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9C964" w14:textId="77777777" w:rsidR="00BA5EA8" w:rsidRPr="00BA5EA8" w:rsidRDefault="00BA5EA8" w:rsidP="00BA5EA8">
      <w:pPr>
        <w:pStyle w:val="Ttulo"/>
        <w:ind w:firstLine="0"/>
        <w:jc w:val="center"/>
        <w:rPr>
          <w:b w:val="0"/>
        </w:rPr>
      </w:pPr>
      <w:r w:rsidRPr="00BA5EA8">
        <w:t xml:space="preserve">Tarefa - AS PÓLIS GREGAS </w:t>
      </w:r>
      <w:r w:rsidRPr="00BA5EA8">
        <w:rPr>
          <w:b w:val="0"/>
        </w:rPr>
        <w:t>(</w:t>
      </w:r>
      <w:r w:rsidRPr="00BA5EA8">
        <w:t>Tarefa do tipo repetição</w:t>
      </w:r>
      <w:r w:rsidRPr="00BA5EA8">
        <w:rPr>
          <w:b w:val="0"/>
        </w:rPr>
        <w:t>)</w:t>
      </w:r>
    </w:p>
    <w:p w14:paraId="50808031" w14:textId="77777777" w:rsidR="00BA5EA8" w:rsidRDefault="00BA5EA8" w:rsidP="00BA5EA8">
      <w:pPr>
        <w:spacing w:line="360" w:lineRule="auto"/>
        <w:jc w:val="both"/>
        <w:rPr>
          <w:rFonts w:ascii="Times New Roman" w:eastAsia="Times New Roman" w:hAnsi="Times New Roman" w:cs="Times New Roman"/>
          <w:sz w:val="24"/>
          <w:szCs w:val="24"/>
        </w:rPr>
      </w:pPr>
    </w:p>
    <w:p w14:paraId="6CC2B948"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Introdução:</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 xml:space="preserve">O cidadão grego se via como um ser educado, que se baseava pela lei, que se diferenciava do “bárbaro” (o não-grego) pelo fato de privilegiar o intelecto. Nesse sentido, seria a pólis o centro de desenvolvimento dessa intelectualidade e consequentemente da vida do cidadão grego. A diversificada e rica cultura que os gregos construíram ao longo dos séculos foi muito além das realizações de Atenas e Esparta, as duas cidades mais lembradas. </w:t>
      </w:r>
    </w:p>
    <w:p w14:paraId="054AE510"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Você agora é um comerciante nascido em 433 a. C. na cidade de Troia, e está migrando para residir em Atenas - Você se lembra qual é o nome dado ao estrangeiro que mora nessa cidade? Em sua viagem, você aproveitou para passar por algumas cidades como Halos, Esparta, Micenas, Argo, Tebas, Corinto, Olímpia e na cidade sagrada de Delos, para comprar produtos.</w:t>
      </w:r>
    </w:p>
    <w:p w14:paraId="25424B7D" w14:textId="77777777" w:rsidR="00BA5EA8" w:rsidRDefault="00BA5EA8" w:rsidP="00BA5EA8">
      <w:pPr>
        <w:spacing w:line="360" w:lineRule="auto"/>
        <w:jc w:val="both"/>
        <w:rPr>
          <w:rFonts w:ascii="Times New Roman" w:eastAsia="Times New Roman" w:hAnsi="Times New Roman" w:cs="Times New Roman"/>
          <w:b/>
          <w:sz w:val="24"/>
          <w:szCs w:val="24"/>
        </w:rPr>
      </w:pPr>
    </w:p>
    <w:p w14:paraId="7B56C87B" w14:textId="77777777" w:rsidR="00BA5EA8" w:rsidRDefault="00BA5EA8" w:rsidP="00BA5EA8">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Desenvolvimento:</w:t>
      </w:r>
    </w:p>
    <w:p w14:paraId="4B56213A"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1:</w:t>
      </w:r>
      <w:r>
        <w:rPr>
          <w:rFonts w:ascii="Times New Roman" w:eastAsia="Times New Roman" w:hAnsi="Times New Roman" w:cs="Times New Roman"/>
          <w:color w:val="00B0F0"/>
          <w:sz w:val="24"/>
          <w:szCs w:val="24"/>
        </w:rPr>
        <w:t xml:space="preserve"> </w:t>
      </w:r>
      <w:r>
        <w:rPr>
          <w:rFonts w:ascii="Times New Roman" w:eastAsia="Times New Roman" w:hAnsi="Times New Roman" w:cs="Times New Roman"/>
          <w:sz w:val="24"/>
          <w:szCs w:val="24"/>
        </w:rPr>
        <w:t>Em dupla, naveguem pelo mundo grego através do mapa desenvolvido pelo Labeca da Universidade de São Paulo:</w:t>
      </w:r>
      <w:hyperlink r:id="rId6" w:history="1">
        <w:r>
          <w:rPr>
            <w:rStyle w:val="Hyperlink"/>
            <w:rFonts w:ascii="Times New Roman" w:eastAsia="Times New Roman" w:hAnsi="Times New Roman" w:cs="Times New Roman"/>
            <w:sz w:val="24"/>
            <w:szCs w:val="24"/>
          </w:rPr>
          <w:t xml:space="preserve"> </w:t>
        </w:r>
      </w:hyperlink>
      <w:hyperlink r:id="rId7" w:history="1">
        <w:r>
          <w:rPr>
            <w:rStyle w:val="Hyperlink"/>
            <w:rFonts w:ascii="Times New Roman" w:eastAsia="Times New Roman" w:hAnsi="Times New Roman" w:cs="Times New Roman"/>
            <w:color w:val="1155CC"/>
            <w:sz w:val="24"/>
            <w:szCs w:val="24"/>
          </w:rPr>
          <w:t>http://labeca.mae.usp.br/pt-br/city/</w:t>
        </w:r>
      </w:hyperlink>
      <w:r>
        <w:rPr>
          <w:rFonts w:ascii="Times New Roman" w:eastAsia="Times New Roman" w:hAnsi="Times New Roman" w:cs="Times New Roman"/>
          <w:sz w:val="24"/>
          <w:szCs w:val="24"/>
        </w:rPr>
        <w:t xml:space="preserve">. </w:t>
      </w:r>
    </w:p>
    <w:p w14:paraId="4245825D"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Passo 2:</w:t>
      </w:r>
      <w:r>
        <w:rPr>
          <w:rFonts w:ascii="Times New Roman" w:eastAsia="Times New Roman" w:hAnsi="Times New Roman" w:cs="Times New Roman"/>
          <w:sz w:val="24"/>
          <w:szCs w:val="24"/>
        </w:rPr>
        <w:t xml:space="preserve"> Em outro aparelho, acessem o link do Google Maps em “Grécia”: </w:t>
      </w:r>
      <w:hyperlink r:id="rId8" w:history="1">
        <w:r>
          <w:rPr>
            <w:rStyle w:val="Hyperlink"/>
            <w:rFonts w:ascii="Times New Roman" w:eastAsia="Times New Roman" w:hAnsi="Times New Roman" w:cs="Times New Roman"/>
            <w:color w:val="1155CC"/>
            <w:sz w:val="24"/>
            <w:szCs w:val="24"/>
          </w:rPr>
          <w:t>https://www.google.com/maps/place/Gr%C3%A9cia/@38.6689406,22.674434,8z/data=!4m6!3m5!1s0x135b4ac711716c63:0x363a1775dc9a2d1d!8m2!3d39.074208!4d21.824312!16zL20vMDM1cXk?entry=ttu</w:t>
        </w:r>
      </w:hyperlink>
      <w:r>
        <w:rPr>
          <w:rFonts w:ascii="Times New Roman" w:eastAsia="Times New Roman" w:hAnsi="Times New Roman" w:cs="Times New Roman"/>
          <w:sz w:val="24"/>
          <w:szCs w:val="24"/>
        </w:rPr>
        <w:t xml:space="preserve">. Compare os dois mapas e identifique quais cidades mudaram e quais permanecem as mesmas nos dias de hoje. </w:t>
      </w:r>
    </w:p>
    <w:p w14:paraId="7FA710E2"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Passo 3: </w:t>
      </w:r>
      <w:r>
        <w:rPr>
          <w:rFonts w:ascii="Times New Roman" w:eastAsia="Times New Roman" w:hAnsi="Times New Roman" w:cs="Times New Roman"/>
          <w:sz w:val="24"/>
          <w:szCs w:val="24"/>
        </w:rPr>
        <w:t xml:space="preserve">Registre as informações coletadas. </w:t>
      </w:r>
    </w:p>
    <w:p w14:paraId="473FABE8" w14:textId="77777777" w:rsidR="00BA5EA8" w:rsidRDefault="00BA5EA8" w:rsidP="00BA5EA8">
      <w:pPr>
        <w:spacing w:line="360" w:lineRule="auto"/>
        <w:jc w:val="both"/>
        <w:rPr>
          <w:rFonts w:ascii="Times New Roman" w:eastAsia="Times New Roman" w:hAnsi="Times New Roman" w:cs="Times New Roman"/>
          <w:b/>
          <w:sz w:val="24"/>
          <w:szCs w:val="24"/>
        </w:rPr>
      </w:pPr>
    </w:p>
    <w:p w14:paraId="70B2BC38"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Conclusão:</w:t>
      </w:r>
      <w:r>
        <w:rPr>
          <w:rFonts w:ascii="Times New Roman" w:eastAsia="Times New Roman" w:hAnsi="Times New Roman" w:cs="Times New Roman"/>
          <w:color w:val="1155CC"/>
          <w:sz w:val="24"/>
          <w:szCs w:val="24"/>
        </w:rPr>
        <w:t xml:space="preserve"> </w:t>
      </w:r>
      <w:r>
        <w:rPr>
          <w:rFonts w:ascii="Times New Roman" w:eastAsia="Times New Roman" w:hAnsi="Times New Roman" w:cs="Times New Roman"/>
          <w:sz w:val="24"/>
          <w:szCs w:val="24"/>
        </w:rPr>
        <w:t>Então, como foi viajar no tempo e se guiar pelo mapa das cidades gregas? Esses estrangeiros que partiam de uma cidade a outra, enfrentavam dificuldade por mar e terra. Muitas vezes, deveriam pagar taxas para atravessar ou até mesmo para residir nessas cidades. Será que essa atitude ainda existe hoje em dia? Se colocando na pele dos metecos, esperamos que tenha compreendido que a história se faz de permanências e mudanças. Esta aventura no tempo demonstrou para você que a história é importante para a compreensão do contexto em que vivemos atualmente. Vamos ver o que você aprendeu?</w:t>
      </w:r>
    </w:p>
    <w:p w14:paraId="13EBA17D" w14:textId="77777777" w:rsidR="00BA5EA8" w:rsidRDefault="00BA5EA8" w:rsidP="00BA5EA8">
      <w:pPr>
        <w:spacing w:line="360" w:lineRule="auto"/>
        <w:jc w:val="both"/>
        <w:rPr>
          <w:rFonts w:ascii="Times New Roman" w:eastAsia="Times New Roman" w:hAnsi="Times New Roman" w:cs="Times New Roman"/>
          <w:sz w:val="24"/>
          <w:szCs w:val="24"/>
        </w:rPr>
      </w:pPr>
    </w:p>
    <w:p w14:paraId="519EF6AD" w14:textId="77777777" w:rsidR="00BA5EA8" w:rsidRDefault="00BA5EA8" w:rsidP="00BA5EA8">
      <w:pPr>
        <w:spacing w:line="360" w:lineRule="auto"/>
        <w:jc w:val="both"/>
        <w:rPr>
          <w:rFonts w:ascii="Times New Roman" w:eastAsia="Times New Roman" w:hAnsi="Times New Roman" w:cs="Times New Roman"/>
          <w:color w:val="1155CC"/>
          <w:sz w:val="24"/>
          <w:szCs w:val="24"/>
        </w:rPr>
      </w:pPr>
      <w:r>
        <w:rPr>
          <w:rFonts w:ascii="Times New Roman" w:eastAsia="Times New Roman" w:hAnsi="Times New Roman" w:cs="Times New Roman"/>
          <w:b/>
          <w:sz w:val="24"/>
          <w:szCs w:val="24"/>
        </w:rPr>
        <w:t>Atividade:</w:t>
      </w:r>
      <w:r>
        <w:rPr>
          <w:rFonts w:ascii="Times New Roman" w:eastAsia="Times New Roman" w:hAnsi="Times New Roman" w:cs="Times New Roman"/>
          <w:sz w:val="24"/>
          <w:szCs w:val="24"/>
        </w:rPr>
        <w:t xml:space="preserve"> Localize as </w:t>
      </w:r>
      <w:proofErr w:type="spellStart"/>
      <w:r>
        <w:rPr>
          <w:rFonts w:ascii="Times New Roman" w:eastAsia="Times New Roman" w:hAnsi="Times New Roman" w:cs="Times New Roman"/>
          <w:sz w:val="24"/>
          <w:szCs w:val="24"/>
        </w:rPr>
        <w:t>cidades-Estado</w:t>
      </w:r>
      <w:proofErr w:type="spellEnd"/>
      <w:r>
        <w:rPr>
          <w:rFonts w:ascii="Times New Roman" w:eastAsia="Times New Roman" w:hAnsi="Times New Roman" w:cs="Times New Roman"/>
          <w:sz w:val="24"/>
          <w:szCs w:val="24"/>
        </w:rPr>
        <w:t xml:space="preserve"> em cada lugar correspondente no mapa utilizando como base os links anteriores e as informações anotadas. Acesse o link </w:t>
      </w:r>
      <w:hyperlink r:id="rId9" w:history="1">
        <w:r>
          <w:rPr>
            <w:rStyle w:val="Hyperlink"/>
            <w:rFonts w:ascii="Times New Roman" w:eastAsia="Times New Roman" w:hAnsi="Times New Roman" w:cs="Times New Roman"/>
            <w:color w:val="1155CC"/>
            <w:sz w:val="24"/>
            <w:szCs w:val="24"/>
          </w:rPr>
          <w:t>https://wordwall.net/resource/56966508</w:t>
        </w:r>
      </w:hyperlink>
      <w:r>
        <w:rPr>
          <w:rFonts w:ascii="Times New Roman" w:eastAsia="Times New Roman" w:hAnsi="Times New Roman" w:cs="Times New Roman"/>
          <w:color w:val="1155CC"/>
          <w:sz w:val="24"/>
          <w:szCs w:val="24"/>
        </w:rPr>
        <w:t xml:space="preserve"> </w:t>
      </w:r>
    </w:p>
    <w:p w14:paraId="5A6A2283" w14:textId="77777777" w:rsidR="00BA5EA8" w:rsidRDefault="00BA5EA8" w:rsidP="00BA5EA8">
      <w:pPr>
        <w:spacing w:line="360" w:lineRule="auto"/>
        <w:jc w:val="both"/>
        <w:rPr>
          <w:rFonts w:ascii="Times New Roman" w:eastAsia="Times New Roman" w:hAnsi="Times New Roman" w:cs="Times New Roman"/>
          <w:sz w:val="24"/>
          <w:szCs w:val="24"/>
        </w:rPr>
      </w:pPr>
    </w:p>
    <w:p w14:paraId="34BAE95C"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eastAsia="Times New Roman" w:hAnsi="Times New Roman" w:cs="Times New Roman"/>
          <w:b/>
          <w:sz w:val="24"/>
          <w:szCs w:val="24"/>
        </w:rPr>
        <w:t>chave</w:t>
      </w:r>
      <w:r>
        <w:rPr>
          <w:rFonts w:ascii="Times New Roman" w:eastAsia="Times New Roman" w:hAnsi="Times New Roman" w:cs="Times New Roman"/>
          <w:sz w:val="24"/>
          <w:szCs w:val="24"/>
        </w:rPr>
        <w:t xml:space="preserve"> para a próxima atividade é o nome da única cidade à leste do mapa. </w:t>
      </w:r>
      <w:bookmarkStart w:id="0" w:name="_2et92p0"/>
      <w:bookmarkEnd w:id="0"/>
      <w:del w:id="1" w:author="Priscilla Gontijo" w:date="2024-04-08T14:35:00Z">
        <w:r>
          <w:rPr>
            <w:rFonts w:ascii="Times New Roman" w:eastAsia="Times New Roman" w:hAnsi="Times New Roman" w:cs="Times New Roman"/>
            <w:sz w:val="24"/>
            <w:szCs w:val="24"/>
          </w:rPr>
          <w:delText xml:space="preserve"> </w:delText>
        </w:r>
      </w:del>
    </w:p>
    <w:p w14:paraId="01974C3C" w14:textId="77777777" w:rsidR="00BA5EA8" w:rsidRDefault="00BA5EA8" w:rsidP="00BA5EA8">
      <w:pPr>
        <w:spacing w:after="160"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4545D29" w14:textId="77777777" w:rsidR="00BA5EA8" w:rsidRDefault="00BA5EA8" w:rsidP="00BA5EA8">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GABARITO DA TA</w:t>
      </w:r>
      <w:bookmarkStart w:id="2" w:name="_GoBack"/>
      <w:bookmarkEnd w:id="2"/>
      <w:r>
        <w:rPr>
          <w:rFonts w:ascii="Times New Roman" w:eastAsia="Times New Roman" w:hAnsi="Times New Roman" w:cs="Times New Roman"/>
          <w:b/>
          <w:sz w:val="24"/>
          <w:szCs w:val="24"/>
        </w:rPr>
        <w:t>REFA - AS PÓLIS GREGAS</w:t>
      </w:r>
    </w:p>
    <w:p w14:paraId="5386ACAF" w14:textId="77777777" w:rsidR="00BA5EA8" w:rsidRDefault="00BA5EA8" w:rsidP="00BA5EA8">
      <w:pPr>
        <w:spacing w:line="360" w:lineRule="auto"/>
        <w:jc w:val="both"/>
        <w:rPr>
          <w:rFonts w:ascii="Times New Roman" w:eastAsia="Times New Roman" w:hAnsi="Times New Roman" w:cs="Times New Roman"/>
          <w:sz w:val="24"/>
          <w:szCs w:val="24"/>
        </w:rPr>
      </w:pPr>
    </w:p>
    <w:p w14:paraId="709BA327"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Resposta da atividade: </w:t>
      </w:r>
    </w:p>
    <w:p w14:paraId="1DCF1524"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 Tróia</w:t>
      </w:r>
    </w:p>
    <w:p w14:paraId="2C6AD73A"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 Halos</w:t>
      </w:r>
    </w:p>
    <w:p w14:paraId="19CF9B0C"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 Delos</w:t>
      </w:r>
    </w:p>
    <w:p w14:paraId="4C7BE011"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 Olímpia</w:t>
      </w:r>
    </w:p>
    <w:p w14:paraId="474FDBAB"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 Esparta</w:t>
      </w:r>
    </w:p>
    <w:p w14:paraId="5DAB13C0"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 Argos</w:t>
      </w:r>
    </w:p>
    <w:p w14:paraId="0721846B"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 Tebas</w:t>
      </w:r>
    </w:p>
    <w:p w14:paraId="2BE1C448"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 Atenas</w:t>
      </w:r>
    </w:p>
    <w:p w14:paraId="0F33B59B" w14:textId="77777777" w:rsidR="00BA5EA8" w:rsidRDefault="00BA5EA8" w:rsidP="00BA5EA8">
      <w:pPr>
        <w:spacing w:line="360" w:lineRule="auto"/>
        <w:jc w:val="both"/>
        <w:rPr>
          <w:rFonts w:ascii="Times New Roman" w:eastAsia="Times New Roman" w:hAnsi="Times New Roman" w:cs="Times New Roman"/>
          <w:sz w:val="24"/>
          <w:szCs w:val="24"/>
        </w:rPr>
      </w:pPr>
    </w:p>
    <w:p w14:paraId="4DCABEAB" w14:textId="77777777" w:rsidR="00BA5EA8" w:rsidRDefault="00BA5EA8" w:rsidP="00BA5EA8">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chave dessa tarefa: Tróia.</w:t>
      </w:r>
    </w:p>
    <w:p w14:paraId="76018B45" w14:textId="77777777" w:rsidR="00BA5EA8" w:rsidRDefault="00BA5EA8" w:rsidP="00BA5EA8">
      <w:pPr>
        <w:spacing w:line="360" w:lineRule="auto"/>
        <w:jc w:val="both"/>
        <w:rPr>
          <w:del w:id="3" w:author="Priscilla Gontijo" w:date="2024-04-08T14:35:00Z"/>
          <w:rFonts w:ascii="Times New Roman" w:eastAsia="Times New Roman" w:hAnsi="Times New Roman" w:cs="Times New Roman"/>
          <w:sz w:val="24"/>
          <w:szCs w:val="24"/>
        </w:rPr>
      </w:pPr>
    </w:p>
    <w:p w14:paraId="3448DE83" w14:textId="77777777" w:rsidR="00BA5EA8" w:rsidRDefault="00BA5EA8" w:rsidP="00BA5EA8">
      <w:pPr>
        <w:jc w:val="both"/>
        <w:rPr>
          <w:rFonts w:ascii="Times New Roman" w:hAnsi="Times New Roman" w:cs="Times New Roman"/>
          <w:sz w:val="24"/>
          <w:szCs w:val="24"/>
        </w:rPr>
      </w:pPr>
    </w:p>
    <w:p w14:paraId="368F3D6F" w14:textId="10AD6A20" w:rsidR="0020182C" w:rsidRPr="00C07904" w:rsidRDefault="0020182C" w:rsidP="00DE55FB">
      <w:pPr>
        <w:spacing w:line="360" w:lineRule="auto"/>
        <w:jc w:val="both"/>
        <w:rPr>
          <w:rFonts w:ascii="Times New Roman" w:hAnsi="Times New Roman" w:cs="Times New Roman"/>
          <w:sz w:val="24"/>
          <w:szCs w:val="24"/>
        </w:rPr>
      </w:pPr>
    </w:p>
    <w:sectPr w:rsidR="0020182C" w:rsidRPr="00C07904" w:rsidSect="00C07904">
      <w:headerReference w:type="even" r:id="rId10"/>
      <w:headerReference w:type="default" r:id="rId11"/>
      <w:headerReference w:type="first" r:id="rId12"/>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line="240" w:lineRule="auto"/>
      </w:pPr>
      <w:r>
        <w:separator/>
      </w:r>
    </w:p>
  </w:endnote>
  <w:endnote w:type="continuationSeparator" w:id="0">
    <w:p w14:paraId="3CB2C5E4" w14:textId="77777777" w:rsidR="00D709A4" w:rsidRDefault="00D709A4" w:rsidP="009A62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line="240" w:lineRule="auto"/>
      </w:pPr>
      <w:r>
        <w:separator/>
      </w:r>
    </w:p>
  </w:footnote>
  <w:footnote w:type="continuationSeparator" w:id="0">
    <w:p w14:paraId="4E81E919" w14:textId="77777777" w:rsidR="00D709A4" w:rsidRDefault="00D709A4" w:rsidP="009A62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BA5EA8">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BA5EA8"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2FB4762F" w:rsidR="009A62CD" w:rsidRPr="001A75E0"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 xml:space="preserve">Discente: </w:t>
    </w:r>
    <w:r w:rsidR="00D22BCA" w:rsidRPr="00D22BCA">
      <w:rPr>
        <w:rStyle w:val="fontstyle21"/>
        <w:rFonts w:ascii="Times New Roman" w:hAnsi="Times New Roman" w:cs="Times New Roman"/>
        <w:b w:val="0"/>
        <w:bCs w:val="0"/>
        <w:sz w:val="20"/>
        <w:szCs w:val="20"/>
      </w:rPr>
      <w:t>Júlia Ribeiro Pimentel</w:t>
    </w:r>
    <w:r w:rsidR="00D22BCA">
      <w:rPr>
        <w:rStyle w:val="fontstyle21"/>
        <w:rFonts w:ascii="Times New Roman" w:hAnsi="Times New Roman" w:cs="Times New Roman"/>
        <w:sz w:val="20"/>
        <w:szCs w:val="20"/>
      </w:rPr>
      <w:t xml:space="preserve"> </w:t>
    </w:r>
  </w:p>
  <w:p w14:paraId="62F2FD8D" w14:textId="236EA1CE"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BA5EA8">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20182C"/>
    <w:rsid w:val="008C1CAF"/>
    <w:rsid w:val="008C741B"/>
    <w:rsid w:val="00907B5A"/>
    <w:rsid w:val="00936D2C"/>
    <w:rsid w:val="009A62CD"/>
    <w:rsid w:val="00BA5EA8"/>
    <w:rsid w:val="00C07904"/>
    <w:rsid w:val="00D22BCA"/>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EA8"/>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RodapChar">
    <w:name w:val="Rodapé Char"/>
    <w:basedOn w:val="Fontepargpadro"/>
    <w:link w:val="Rodap"/>
    <w:uiPriority w:val="99"/>
    <w:rsid w:val="009A62CD"/>
  </w:style>
  <w:style w:type="paragraph" w:styleId="Ttulo">
    <w:name w:val="Title"/>
    <w:basedOn w:val="Normal"/>
    <w:next w:val="Normal"/>
    <w:link w:val="TtuloChar"/>
    <w:uiPriority w:val="10"/>
    <w:qFormat/>
    <w:rsid w:val="00BA5EA8"/>
    <w:pPr>
      <w:keepNext/>
      <w:keepLines/>
      <w:spacing w:line="360" w:lineRule="auto"/>
      <w:ind w:firstLine="720"/>
      <w:jc w:val="both"/>
    </w:pPr>
    <w:rPr>
      <w:rFonts w:ascii="Times New Roman" w:eastAsia="Times New Roman" w:hAnsi="Times New Roman" w:cs="Times New Roman"/>
      <w:b/>
      <w:sz w:val="24"/>
      <w:szCs w:val="24"/>
    </w:rPr>
  </w:style>
  <w:style w:type="character" w:customStyle="1" w:styleId="TtuloChar">
    <w:name w:val="Título Char"/>
    <w:basedOn w:val="Fontepargpadro"/>
    <w:link w:val="Ttulo"/>
    <w:uiPriority w:val="10"/>
    <w:rsid w:val="00BA5EA8"/>
    <w:rPr>
      <w:rFonts w:ascii="Times New Roman" w:eastAsia="Times New Roman" w:hAnsi="Times New Roman" w:cs="Times New Roman"/>
      <w:b/>
      <w:sz w:val="24"/>
      <w:szCs w:val="24"/>
      <w:lang w:eastAsia="pt-BR"/>
    </w:rPr>
  </w:style>
  <w:style w:type="character" w:styleId="Hyperlink">
    <w:name w:val="Hyperlink"/>
    <w:basedOn w:val="Fontepargpadro"/>
    <w:uiPriority w:val="99"/>
    <w:semiHidden/>
    <w:unhideWhenUsed/>
    <w:rsid w:val="00BA5E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619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place/Gr%C3%A9cia/@38.6689406,22.674434,8z/data=!4m6!3m5!1s0x135b4ac711716c63:0x363a1775dc9a2d1d!8m2!3d39.074208!4d21.824312!16zL20vMDM1cXk?entry=tt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labeca.mae.usp.br/pt-br/city/"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abeca.mae.usp.br/pt-br/city/"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ordwall.net/resource/56966508"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445</Words>
  <Characters>2406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14</cp:revision>
  <dcterms:created xsi:type="dcterms:W3CDTF">2019-11-26T14:25:00Z</dcterms:created>
  <dcterms:modified xsi:type="dcterms:W3CDTF">2024-05-08T18:44:00Z</dcterms:modified>
</cp:coreProperties>
</file>