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527E10" w14:textId="77777777" w:rsidR="0067418A" w:rsidRDefault="0067418A" w:rsidP="0067418A">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PROJETO WEBQUEST</w:t>
      </w:r>
    </w:p>
    <w:p w14:paraId="13BB1A1C" w14:textId="77777777" w:rsidR="0067418A" w:rsidRDefault="0067418A" w:rsidP="0067418A">
      <w:pPr>
        <w:spacing w:line="360" w:lineRule="auto"/>
        <w:jc w:val="both"/>
        <w:rPr>
          <w:rFonts w:ascii="Times New Roman" w:eastAsia="Times New Roman" w:hAnsi="Times New Roman" w:cs="Times New Roman"/>
          <w:bCs/>
          <w:sz w:val="24"/>
          <w:szCs w:val="24"/>
        </w:rPr>
      </w:pPr>
    </w:p>
    <w:p w14:paraId="0BE5660A" w14:textId="0BCC8DA4" w:rsidR="0067418A" w:rsidRDefault="0067418A" w:rsidP="0067418A">
      <w:pPr>
        <w:spacing w:line="360" w:lineRule="auto"/>
        <w:ind w:firstLine="851"/>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Este é um projeto desenvolvido pelos discentes João Guilherme Braz Avellar de Aquino e Júlia Ribeiro Pimentel, enquanto monitores da disciplina em História Antiga II nos semestres letivos de 2022/2 e 2023/1. Nesta oportunidade, os alunos foram orientados pela docente Priscilla Gontijo Leite no projeto Humanizarte - Usos De Tecnologias para Educação na Formação do Licenciado em História, hoje, </w:t>
      </w:r>
      <w:proofErr w:type="spellStart"/>
      <w:r>
        <w:rPr>
          <w:rFonts w:ascii="Times New Roman" w:eastAsia="Times New Roman" w:hAnsi="Times New Roman" w:cs="Times New Roman"/>
          <w:bCs/>
          <w:sz w:val="24"/>
          <w:szCs w:val="24"/>
        </w:rPr>
        <w:t>Inoveh</w:t>
      </w:r>
      <w:proofErr w:type="spellEnd"/>
      <w:r>
        <w:rPr>
          <w:rFonts w:ascii="Times New Roman" w:eastAsia="Times New Roman" w:hAnsi="Times New Roman" w:cs="Times New Roman"/>
          <w:bCs/>
          <w:sz w:val="24"/>
          <w:szCs w:val="24"/>
        </w:rPr>
        <w:t xml:space="preserve"> - Inovando o ensino de História através das metodologias ativas, na criação de um roteiro de </w:t>
      </w:r>
      <w:proofErr w:type="spellStart"/>
      <w:r>
        <w:rPr>
          <w:rFonts w:ascii="Times New Roman" w:eastAsia="Times New Roman" w:hAnsi="Times New Roman" w:cs="Times New Roman"/>
          <w:bCs/>
          <w:sz w:val="24"/>
          <w:szCs w:val="24"/>
        </w:rPr>
        <w:t>Webquest</w:t>
      </w:r>
      <w:proofErr w:type="spellEnd"/>
      <w:r>
        <w:rPr>
          <w:rFonts w:ascii="Times New Roman" w:eastAsia="Times New Roman" w:hAnsi="Times New Roman" w:cs="Times New Roman"/>
          <w:bCs/>
          <w:sz w:val="24"/>
          <w:szCs w:val="24"/>
        </w:rPr>
        <w:t xml:space="preserve"> voltada para o ensino de História Antiga</w:t>
      </w:r>
      <w:r>
        <w:rPr>
          <w:rFonts w:ascii="Times New Roman" w:eastAsia="Times New Roman" w:hAnsi="Times New Roman" w:cs="Times New Roman"/>
          <w:bCs/>
          <w:sz w:val="24"/>
          <w:szCs w:val="24"/>
        </w:rPr>
        <w:t xml:space="preserve"> que discutisse</w:t>
      </w:r>
      <w:r>
        <w:rPr>
          <w:rFonts w:ascii="Times New Roman" w:eastAsia="Times New Roman" w:hAnsi="Times New Roman" w:cs="Times New Roman"/>
          <w:bCs/>
          <w:sz w:val="24"/>
          <w:szCs w:val="24"/>
        </w:rPr>
        <w:t xml:space="preserve"> o </w:t>
      </w:r>
      <w:r>
        <w:rPr>
          <w:rFonts w:ascii="Times New Roman" w:eastAsia="Times New Roman" w:hAnsi="Times New Roman" w:cs="Times New Roman"/>
          <w:bCs/>
          <w:sz w:val="24"/>
          <w:szCs w:val="24"/>
        </w:rPr>
        <w:t xml:space="preserve">atual </w:t>
      </w:r>
      <w:r>
        <w:rPr>
          <w:rFonts w:ascii="Times New Roman" w:eastAsia="Times New Roman" w:hAnsi="Times New Roman" w:cs="Times New Roman"/>
          <w:bCs/>
          <w:sz w:val="24"/>
          <w:szCs w:val="24"/>
        </w:rPr>
        <w:t xml:space="preserve">cenário educacional, o que é </w:t>
      </w:r>
      <w:proofErr w:type="spellStart"/>
      <w:r>
        <w:rPr>
          <w:rFonts w:ascii="Times New Roman" w:eastAsia="Times New Roman" w:hAnsi="Times New Roman" w:cs="Times New Roman"/>
          <w:bCs/>
          <w:sz w:val="24"/>
          <w:szCs w:val="24"/>
        </w:rPr>
        <w:t>Webquest</w:t>
      </w:r>
      <w:proofErr w:type="spellEnd"/>
      <w:r>
        <w:rPr>
          <w:rFonts w:ascii="Times New Roman" w:eastAsia="Times New Roman" w:hAnsi="Times New Roman" w:cs="Times New Roman"/>
          <w:bCs/>
          <w:sz w:val="24"/>
          <w:szCs w:val="24"/>
        </w:rPr>
        <w:t xml:space="preserve">, sua estrutura, objetivos e tipos de tarefa, um roteiro de </w:t>
      </w:r>
      <w:proofErr w:type="spellStart"/>
      <w:r>
        <w:rPr>
          <w:rFonts w:ascii="Times New Roman" w:eastAsia="Times New Roman" w:hAnsi="Times New Roman" w:cs="Times New Roman"/>
          <w:bCs/>
          <w:sz w:val="24"/>
          <w:szCs w:val="24"/>
        </w:rPr>
        <w:t>webquest</w:t>
      </w:r>
      <w:proofErr w:type="spellEnd"/>
      <w:r>
        <w:rPr>
          <w:rFonts w:ascii="Times New Roman" w:eastAsia="Times New Roman" w:hAnsi="Times New Roman" w:cs="Times New Roman"/>
          <w:bCs/>
          <w:sz w:val="24"/>
          <w:szCs w:val="24"/>
        </w:rPr>
        <w:t xml:space="preserve"> pensada para o ensino de Antiguidade Clássica, além de propostas de atividades e gamificação</w:t>
      </w:r>
      <w:r>
        <w:rPr>
          <w:rFonts w:ascii="Times New Roman" w:eastAsia="Times New Roman" w:hAnsi="Times New Roman" w:cs="Times New Roman"/>
          <w:bCs/>
          <w:sz w:val="24"/>
          <w:szCs w:val="24"/>
        </w:rPr>
        <w:t>.</w:t>
      </w:r>
      <w:bookmarkStart w:id="0" w:name="_GoBack"/>
      <w:bookmarkEnd w:id="0"/>
    </w:p>
    <w:p w14:paraId="7A883425" w14:textId="77777777" w:rsidR="0067418A" w:rsidRDefault="0067418A" w:rsidP="0067418A">
      <w:pPr>
        <w:spacing w:line="360" w:lineRule="auto"/>
        <w:jc w:val="center"/>
        <w:rPr>
          <w:rFonts w:ascii="Times New Roman" w:eastAsia="Times New Roman" w:hAnsi="Times New Roman" w:cs="Times New Roman"/>
          <w:b/>
          <w:sz w:val="24"/>
          <w:szCs w:val="24"/>
        </w:rPr>
      </w:pPr>
    </w:p>
    <w:p w14:paraId="56455737" w14:textId="77777777" w:rsidR="0067418A" w:rsidRDefault="0067418A" w:rsidP="0067418A">
      <w:pPr>
        <w:pStyle w:val="Ttulo"/>
        <w:ind w:firstLine="0"/>
      </w:pPr>
      <w:bookmarkStart w:id="1" w:name="_gjdgxs"/>
      <w:bookmarkEnd w:id="1"/>
      <w:r>
        <w:t xml:space="preserve">A INTERNET E O ENSINO-APRENDIZAGEM - desafios no ambiente escolar a partir da prática social dos estudantes, uma geração conectada. </w:t>
      </w:r>
    </w:p>
    <w:p w14:paraId="3D2FC8D9" w14:textId="77777777" w:rsid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Qual é o perfil de aluno que encontramos nas salas de aula, particularmente nessa geração? Quais possibilidades teremos nas escolas em que trabalharemos? Que tipo de professor gostaríamos de ser? Ao traçar um panorama acerca dessas problemáticas, nos encontramos face a um dilema que se perpetua pela educação brasileira desde, no mínimo, a virada do século: a relação entre o alunado e as tecnologias. </w:t>
      </w:r>
    </w:p>
    <w:p w14:paraId="6D390DF0" w14:textId="77777777" w:rsid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Quando, no início do século XXI, algumas escolas tiveram a iniciativa de introduzir computadores nas salas, bibliotecas e centros de informática, observou-se um padrão no que diz respeito ao seu mau uso. Esses eram empregados para realizar exercícios de fixação, baseados na repetição mecânica do “</w:t>
      </w:r>
      <w:proofErr w:type="spellStart"/>
      <w:r>
        <w:rPr>
          <w:rFonts w:ascii="Times New Roman" w:eastAsia="Times New Roman" w:hAnsi="Times New Roman" w:cs="Times New Roman"/>
          <w:sz w:val="24"/>
          <w:szCs w:val="24"/>
        </w:rPr>
        <w:t>copia</w:t>
      </w:r>
      <w:proofErr w:type="spellEnd"/>
      <w:r>
        <w:rPr>
          <w:rFonts w:ascii="Times New Roman" w:eastAsia="Times New Roman" w:hAnsi="Times New Roman" w:cs="Times New Roman"/>
          <w:sz w:val="24"/>
          <w:szCs w:val="24"/>
        </w:rPr>
        <w:t xml:space="preserve"> e cola”. Ou seja, dava-se uma roupagem tecnológica para práticas muito antigas (NASCIMENTO, 2018, p. 24), através do que Maria Auxiliadora Moreira dos Santos Schmitz aponta como “estratégias para preencher ausências de professores ou como recursos para tornar as aulas menos enfadonhas” (2002, p. 64).</w:t>
      </w:r>
    </w:p>
    <w:p w14:paraId="40D8999D" w14:textId="77777777" w:rsid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Passadas duas décadas, essa ainda é uma aplicação frequente. Hoje, essa situação ganha novos contornos e camadas. Em 2021, um relatório divulgado pela</w:t>
      </w:r>
      <w:r>
        <w:rPr>
          <w:rFonts w:ascii="Times New Roman" w:eastAsia="Times New Roman" w:hAnsi="Times New Roman" w:cs="Times New Roman"/>
          <w:i/>
          <w:sz w:val="24"/>
          <w:szCs w:val="24"/>
        </w:rPr>
        <w:t xml:space="preserve"> Reuters Institute Digital News</w:t>
      </w:r>
      <w:r>
        <w:rPr>
          <w:rFonts w:ascii="Times New Roman" w:eastAsia="Times New Roman" w:hAnsi="Times New Roman" w:cs="Times New Roman"/>
          <w:sz w:val="24"/>
          <w:szCs w:val="24"/>
        </w:rPr>
        <w:t xml:space="preserve"> demonstra que 40% dos adolescentes e jovens utilizam o TikTok e o Instagram como ferramentas de busca (ESTADÃO, 2023). Apesar de não ser um costume, que pode ter algum problemas – a exemplo da confiabilidade da fonte de informação –, restrito à geração Z, é inegável o impacto desse hábito em uma idade em que o cérebro ainda está em formação em termos biológicos. </w:t>
      </w:r>
    </w:p>
    <w:p w14:paraId="5089E564" w14:textId="77777777" w:rsid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Conforme Éder Dias Nascimento, a partir dessa prática cria-se um perfil de leitor marcado pelo consumo de informações superficiais, “miniaturizadas, simplórias e ricamente imagéticas” da internet, correndo o risco de “em muitos casos, [encontrarmos] um tipo de protagonista suscetível ao envolvimento em situações como plágio, leitura fragmentária das informações e a assimilação de </w:t>
      </w:r>
      <w:r>
        <w:rPr>
          <w:rFonts w:ascii="Times New Roman" w:eastAsia="Times New Roman" w:hAnsi="Times New Roman" w:cs="Times New Roman"/>
          <w:i/>
          <w:sz w:val="24"/>
          <w:szCs w:val="24"/>
        </w:rPr>
        <w:t>fake news</w:t>
      </w:r>
      <w:r>
        <w:rPr>
          <w:rFonts w:ascii="Times New Roman" w:eastAsia="Times New Roman" w:hAnsi="Times New Roman" w:cs="Times New Roman"/>
          <w:sz w:val="24"/>
          <w:szCs w:val="24"/>
        </w:rPr>
        <w:t xml:space="preserve"> e de todo tipo de pseudociência espalhada pelo ciberespaço.” (2018, p. 27). Prato cheio para os revisionistas históricos online.</w:t>
      </w:r>
    </w:p>
    <w:p w14:paraId="5532007F" w14:textId="77777777" w:rsid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Dessa forma, estudantes das mais variadas idades estão aprendendo através de fontes de informações que eles julgam confiáveis, “neutras” e verdadeiras, e que, de fato, são anti ou pseudocientíficas, pouco canônicas, cheias de pontos de vista pessoais e senso comum, de reducionismos pautados em discursos simplificadores, apenas remotamente baseadas em conteúdo racional (RÜSEN, 2010b, p. 95-97). E isso pode ser facilmente observado nos últimos anos, na forma como os professores de história têm sido deslegitimados e questionados por alunos a partir de conteúdos disponíveis na internet.</w:t>
      </w:r>
    </w:p>
    <w:p w14:paraId="7A49F9CD" w14:textId="77777777" w:rsid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Diante disso, verifica-se que, em decorrência das tecnologias, uma nova geração de alunos propriamente do século XXI se formou, desafiando professores formados em academias do século XX que não se atualizaram e que, ademais, frequentam escolas apegadas a métodos e recursos distantes da realidade social do discente (HAHN, 2016; ALMEIDA, 2022). Precisamos partir desse panorama para discutir a melhoria da qualidade da educação no Brasil, e assim debater sobre a inserção e o uso adequado das novas tecnologias de educação e comunicação (NTIC).</w:t>
      </w:r>
    </w:p>
    <w:p w14:paraId="03011C5F" w14:textId="77777777" w:rsid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Para Vera Maria Ferrão Candau (1979), a associação entre tecnologia e educação deve vir no sentido de moldar a primeira em função da segunda, e não o contrário. (1979, p. 62). Ou seja, o ensino deve valer-se de recursos tecnológicos aprimorados se quiser resolver a legítima exigência dos alunos de modernizar-se. É preciso ressignificar a experiência da aprendizagem para os alunos e isso necessariamente passa por proporcionar elementos e ferramentas através das quais os alunos possam ampliar e qualificar sua capacidade reflexiva e interpretativa. (HAHN, 2016). </w:t>
      </w:r>
    </w:p>
    <w:p w14:paraId="5CAA1564" w14:textId="77777777" w:rsid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Diante do exposto, confrontamo-nos com um dilema persistente na educação brasileira: a relação entre alunos e tecnologia, para além do espaço escolar. Desde a virada do século, testemunhamos a evolução do mau uso das ferramentas digitais, como a simples reprodução de práticas antiquadas em novos formatos. Hoje, com a geração Z imersa em plataformas como TikTok e Instagram, surge uma nova camada de desafios, moldando um perfil de aluno marcado por uma relação superficial com a informação e uma suscetibilidade a falsidades. Neste cenário tecnológico, é imperativo utilizar recursos tecnológicos para promover uma experiência de aprendizagem enriquecedora, capacitando os alunos a desenvolverem pensamento crítico e reflexivo. Ao enfrentar esse desafio, os professores, em esforço conjunto com toda a comunidade educacional têm a oportunidade de moldar uma nova era de educação, trazendo abordagens pedagógicas inovadoras, mais adaptadas às demandas da sociedade contemporânea.</w:t>
      </w:r>
    </w:p>
    <w:p w14:paraId="040395F8" w14:textId="77777777" w:rsidR="0067418A" w:rsidRDefault="0067418A" w:rsidP="0067418A">
      <w:pPr>
        <w:spacing w:line="360" w:lineRule="auto"/>
        <w:jc w:val="both"/>
        <w:rPr>
          <w:rFonts w:ascii="Times New Roman" w:eastAsia="Times New Roman" w:hAnsi="Times New Roman" w:cs="Times New Roman"/>
          <w:sz w:val="24"/>
          <w:szCs w:val="24"/>
        </w:rPr>
      </w:pPr>
    </w:p>
    <w:p w14:paraId="189D0025" w14:textId="77777777" w:rsidR="0067418A" w:rsidRDefault="0067418A" w:rsidP="0067418A">
      <w:pPr>
        <w:pStyle w:val="Ttulo"/>
        <w:ind w:firstLine="0"/>
      </w:pPr>
      <w:bookmarkStart w:id="2" w:name="_30j0zll"/>
      <w:bookmarkEnd w:id="2"/>
      <w:r>
        <w:t xml:space="preserve">A METODOLOGIA DE NAVEGAÇÃO ORIENTADA - WebQuest </w:t>
      </w:r>
    </w:p>
    <w:p w14:paraId="5A1B55FE" w14:textId="77777777" w:rsid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WebQuest é uma metodologia de navegação orientada aplicável ao ensino de História. Foi desenvolvida por Bernie Dodge, em 1995, e consiste em ser uma pesquisa guiada capaz de construir conhecimentos e aprendizados com o auxílio do ciberespaço para explorar os temas propostos por professores e alunos. Nessa metodologia, propõe-se aos indivíduos envolvidos tarefas, as quais são necessárias pesquisa, </w:t>
      </w:r>
      <w:r>
        <w:rPr>
          <w:rFonts w:ascii="Times New Roman" w:eastAsia="Times New Roman" w:hAnsi="Times New Roman" w:cs="Times New Roman"/>
          <w:sz w:val="24"/>
          <w:szCs w:val="24"/>
        </w:rPr>
        <w:lastRenderedPageBreak/>
        <w:t xml:space="preserve">colaboração, criação e comunicação. O objetivo principal é envolver os alunos no processo de ensino em sua totalidade, utilizando recursos da internet, melhorando a análise crítica. Com isso, tem-se o desenvolvimento da autonomia de pesquisa dos estudantes no seu próprio processo de aprendizagem. Ela foi feita para ser executada com calma entre os alunos, por exemplo, cada aula pode ser utilizada para fazer uma tarefa. </w:t>
      </w:r>
    </w:p>
    <w:p w14:paraId="65BEE735" w14:textId="77777777" w:rsidR="0067418A" w:rsidRDefault="0067418A" w:rsidP="0067418A">
      <w:pPr>
        <w:spacing w:line="360" w:lineRule="auto"/>
        <w:ind w:firstLine="851"/>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Ao planejar uma </w:t>
      </w:r>
      <w:proofErr w:type="spellStart"/>
      <w:r>
        <w:rPr>
          <w:rFonts w:ascii="Times New Roman" w:eastAsia="Times New Roman" w:hAnsi="Times New Roman" w:cs="Times New Roman"/>
          <w:bCs/>
          <w:sz w:val="24"/>
          <w:szCs w:val="24"/>
        </w:rPr>
        <w:t>Webquest</w:t>
      </w:r>
      <w:proofErr w:type="spellEnd"/>
      <w:r>
        <w:rPr>
          <w:rFonts w:ascii="Times New Roman" w:eastAsia="Times New Roman" w:hAnsi="Times New Roman" w:cs="Times New Roman"/>
          <w:bCs/>
          <w:sz w:val="24"/>
          <w:szCs w:val="24"/>
        </w:rPr>
        <w:t xml:space="preserve">, é importante que o professor explore previamente o local onde a atividade será hospedada na internet. As opções são inúmeras, gratuitas ou não, mas é essencial analisar as características e os recursos oferecidos por cada uma delas para garantir que a plataforma escolhida atenda às necessidades específicas da </w:t>
      </w:r>
      <w:proofErr w:type="spellStart"/>
      <w:r>
        <w:rPr>
          <w:rFonts w:ascii="Times New Roman" w:eastAsia="Times New Roman" w:hAnsi="Times New Roman" w:cs="Times New Roman"/>
          <w:bCs/>
          <w:sz w:val="24"/>
          <w:szCs w:val="24"/>
        </w:rPr>
        <w:t>Webquest</w:t>
      </w:r>
      <w:proofErr w:type="spellEnd"/>
      <w:r>
        <w:rPr>
          <w:rFonts w:ascii="Times New Roman" w:eastAsia="Times New Roman" w:hAnsi="Times New Roman" w:cs="Times New Roman"/>
          <w:bCs/>
          <w:sz w:val="24"/>
          <w:szCs w:val="24"/>
        </w:rPr>
        <w:t xml:space="preserve"> que será desenvolvida, além de observar se as limitações daquele site, como por exemplo estar em outro idioma e sem tradução, vão impedir os alunos de tirarem total proveito da metodologia. (FIGUEIREDO JR., 2024, p. 63). </w:t>
      </w:r>
    </w:p>
    <w:p w14:paraId="67B8D8B5" w14:textId="77777777" w:rsidR="0067418A" w:rsidRDefault="0067418A" w:rsidP="0067418A">
      <w:pPr>
        <w:spacing w:line="360" w:lineRule="auto"/>
        <w:ind w:firstLine="720"/>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Na hora da criação, a criatividade é quem manda. Existem WebQuests de detetives, em que cada tarefa é uma peça de mistério; de arqueólogo, que se analisa desenhos, cerâmicas e outros tipos de fontes visuais; de cartógrafos, através da análise de mapa; de jornalista, com a coleta de dados variados e posterior criação de um jornal online. Enfim, as opções são muitas e devem ser analisadas profundamente. </w:t>
      </w:r>
    </w:p>
    <w:p w14:paraId="395E8CA5" w14:textId="77777777" w:rsidR="0067418A" w:rsidRDefault="0067418A" w:rsidP="0067418A">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estrutura básica de um WebQuest inclui as seguintes partes: apresentação, introdução, tarefas e/ou passo-a-passo, fontes, avaliação, conclusão e referências. A maneira como esses tópicos se organizam dependem do professor, podendo estar dentro de uma tarefa ou divididos separadamente. No entanto, cada tópico tem sua função e deve estar claro para os alunos que realizarão as atividades. </w:t>
      </w:r>
    </w:p>
    <w:p w14:paraId="7B465733" w14:textId="77777777" w:rsidR="0067418A" w:rsidRDefault="0067418A" w:rsidP="0067418A">
      <w:pPr>
        <w:spacing w:line="360" w:lineRule="auto"/>
        <w:ind w:firstLine="720"/>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Estrutura básica da WebQuest</w:t>
      </w:r>
    </w:p>
    <w:p w14:paraId="548C47BF" w14:textId="77777777" w:rsidR="0067418A" w:rsidRDefault="0067418A" w:rsidP="0067418A">
      <w:pPr>
        <w:numPr>
          <w:ilvl w:val="0"/>
          <w:numId w:val="1"/>
        </w:numPr>
        <w:spacing w:line="360" w:lineRule="auto"/>
        <w:jc w:val="both"/>
        <w:rPr>
          <w:rFonts w:ascii="Times New Roman" w:hAnsi="Times New Roman" w:cs="Times New Roman"/>
          <w:sz w:val="24"/>
          <w:szCs w:val="24"/>
        </w:rPr>
      </w:pPr>
      <w:r>
        <w:rPr>
          <w:rFonts w:ascii="Times New Roman" w:eastAsia="Times New Roman" w:hAnsi="Times New Roman" w:cs="Times New Roman"/>
          <w:b/>
          <w:sz w:val="24"/>
          <w:szCs w:val="24"/>
        </w:rPr>
        <w:t>Apresentação:</w:t>
      </w:r>
      <w:r>
        <w:rPr>
          <w:rFonts w:ascii="Times New Roman" w:eastAsia="Times New Roman" w:hAnsi="Times New Roman" w:cs="Times New Roman"/>
          <w:sz w:val="24"/>
          <w:szCs w:val="24"/>
        </w:rPr>
        <w:t xml:space="preserve"> Aqui estão inclusos o título e o tema do WebQuest, o propósito da atividade e a metodologia a ser desenvolvida. Isso deve ser apresentado brevemente para o aluno. </w:t>
      </w:r>
    </w:p>
    <w:p w14:paraId="24A94CEB" w14:textId="77777777" w:rsidR="0067418A" w:rsidRDefault="0067418A" w:rsidP="0067418A">
      <w:pPr>
        <w:numPr>
          <w:ilvl w:val="0"/>
          <w:numId w:val="1"/>
        </w:numPr>
        <w:spacing w:line="360" w:lineRule="auto"/>
        <w:jc w:val="both"/>
        <w:rPr>
          <w:rFonts w:ascii="Times New Roman" w:hAnsi="Times New Roman" w:cs="Times New Roman"/>
          <w:sz w:val="24"/>
          <w:szCs w:val="24"/>
        </w:rPr>
      </w:pPr>
      <w:r>
        <w:rPr>
          <w:rFonts w:ascii="Times New Roman" w:eastAsia="Times New Roman" w:hAnsi="Times New Roman" w:cs="Times New Roman"/>
          <w:b/>
          <w:sz w:val="24"/>
          <w:szCs w:val="24"/>
        </w:rPr>
        <w:t>Introdução:</w:t>
      </w:r>
      <w:r>
        <w:rPr>
          <w:rFonts w:ascii="Times New Roman" w:eastAsia="Times New Roman" w:hAnsi="Times New Roman" w:cs="Times New Roman"/>
          <w:sz w:val="24"/>
          <w:szCs w:val="24"/>
        </w:rPr>
        <w:t xml:space="preserve"> O professor deve apresentar a justificativa de abordagem daquele tema e o que será aplicado detalhadamente, ou seja, o conteúdo dentro daquele tema. Pode ser em forma de texto, vídeo, quadrinho etc. Sugere-se que seja feita de maneira lúdica com personagens a respeito daquele tema, por exemplo. É interessante oferecer duas ou três perguntas instigadoras para os alunos para se ambientarem na atividade e sentirem-se curiosos sobre os próximos passos. Sugestão para esse tópico é destacar as seguintes informações: título, nome do professor, justificativa, importância do uso de boas fontes, convite. </w:t>
      </w:r>
    </w:p>
    <w:p w14:paraId="0DF8A7BE" w14:textId="77777777" w:rsidR="0067418A" w:rsidRDefault="0067418A" w:rsidP="0067418A">
      <w:pPr>
        <w:numPr>
          <w:ilvl w:val="0"/>
          <w:numId w:val="1"/>
        </w:numPr>
        <w:spacing w:line="360" w:lineRule="auto"/>
        <w:jc w:val="both"/>
        <w:rPr>
          <w:rFonts w:ascii="Times New Roman" w:hAnsi="Times New Roman" w:cs="Times New Roman"/>
          <w:sz w:val="24"/>
          <w:szCs w:val="24"/>
        </w:rPr>
      </w:pPr>
      <w:r>
        <w:rPr>
          <w:rFonts w:ascii="Times New Roman" w:eastAsia="Times New Roman" w:hAnsi="Times New Roman" w:cs="Times New Roman"/>
          <w:b/>
          <w:sz w:val="24"/>
          <w:szCs w:val="24"/>
        </w:rPr>
        <w:t xml:space="preserve">Tarefa: </w:t>
      </w:r>
      <w:r>
        <w:rPr>
          <w:rFonts w:ascii="Times New Roman" w:eastAsia="Times New Roman" w:hAnsi="Times New Roman" w:cs="Times New Roman"/>
          <w:sz w:val="24"/>
          <w:szCs w:val="24"/>
        </w:rPr>
        <w:t xml:space="preserve">O aluno é introduzido na realidade proposta em termos de tempo e espaço, bem como qual resultado é o esperado ao final da tarefa. Também se introduz as fontes da atividade, além do que, é preciso que haja um diálogo entre as fontes e o tempo presente do aluno, para que ele se sinta conectado com o que fará. Nessa etapa, pode ser composta por uma série de atividades que se conectam entre si e envolvem a pesquisa, análise, síntese e avaliação de informações. Ao final da tarefa, o aluno deve chegar a uma conclusão a respeito do conteúdo aprendido. </w:t>
      </w:r>
    </w:p>
    <w:p w14:paraId="1747EBBC" w14:textId="77777777" w:rsidR="0067418A" w:rsidRDefault="0067418A" w:rsidP="0067418A">
      <w:pPr>
        <w:numPr>
          <w:ilvl w:val="0"/>
          <w:numId w:val="1"/>
        </w:numPr>
        <w:spacing w:line="360" w:lineRule="auto"/>
        <w:jc w:val="both"/>
        <w:rPr>
          <w:rFonts w:ascii="Times New Roman" w:hAnsi="Times New Roman" w:cs="Times New Roman"/>
          <w:sz w:val="24"/>
          <w:szCs w:val="24"/>
        </w:rPr>
      </w:pPr>
      <w:r>
        <w:rPr>
          <w:rFonts w:ascii="Times New Roman" w:eastAsia="Times New Roman" w:hAnsi="Times New Roman" w:cs="Times New Roman"/>
          <w:b/>
          <w:sz w:val="24"/>
          <w:szCs w:val="24"/>
        </w:rPr>
        <w:lastRenderedPageBreak/>
        <w:t>Passo a passo:</w:t>
      </w:r>
      <w:r>
        <w:rPr>
          <w:rFonts w:ascii="Times New Roman" w:eastAsia="Times New Roman" w:hAnsi="Times New Roman" w:cs="Times New Roman"/>
          <w:sz w:val="24"/>
          <w:szCs w:val="24"/>
        </w:rPr>
        <w:t xml:space="preserve"> Os procedimentos que os estudantes devem seguir, incluindo divisão de equipes (ou não), detalhamento da tarefa e apresentação das fontes, todo e qualquer recurso levantado previamente pelo professor. Uma boa abordagem é criar ou utilizar jogos online que conversem com a proposta, quebra-cabeças, quizz, caça-palavras, ou algo mais elaborado, como um desafio. Sugere-se a utilização do Wordwall (https://wordwall.net/</w:t>
      </w:r>
      <w:proofErr w:type="spellStart"/>
      <w:r>
        <w:rPr>
          <w:rFonts w:ascii="Times New Roman" w:eastAsia="Times New Roman" w:hAnsi="Times New Roman" w:cs="Times New Roman"/>
          <w:sz w:val="24"/>
          <w:szCs w:val="24"/>
        </w:rPr>
        <w:t>pt</w:t>
      </w:r>
      <w:proofErr w:type="spellEnd"/>
      <w:r>
        <w:rPr>
          <w:rFonts w:ascii="Times New Roman" w:eastAsia="Times New Roman" w:hAnsi="Times New Roman" w:cs="Times New Roman"/>
          <w:sz w:val="24"/>
          <w:szCs w:val="24"/>
        </w:rPr>
        <w:t xml:space="preserve">) que possui inúmeras opções de atividades e é bem fácil de manusear. </w:t>
      </w:r>
    </w:p>
    <w:p w14:paraId="3D2B3841" w14:textId="77777777" w:rsidR="0067418A" w:rsidRDefault="0067418A" w:rsidP="0067418A">
      <w:pPr>
        <w:numPr>
          <w:ilvl w:val="0"/>
          <w:numId w:val="1"/>
        </w:numPr>
        <w:spacing w:line="360" w:lineRule="auto"/>
        <w:jc w:val="both"/>
        <w:rPr>
          <w:rFonts w:ascii="Times New Roman" w:hAnsi="Times New Roman" w:cs="Times New Roman"/>
          <w:sz w:val="24"/>
          <w:szCs w:val="24"/>
        </w:rPr>
      </w:pPr>
      <w:r>
        <w:rPr>
          <w:rFonts w:ascii="Times New Roman" w:eastAsia="Times New Roman" w:hAnsi="Times New Roman" w:cs="Times New Roman"/>
          <w:b/>
          <w:sz w:val="24"/>
          <w:szCs w:val="24"/>
        </w:rPr>
        <w:t>Fontes:</w:t>
      </w:r>
      <w:r>
        <w:rPr>
          <w:rFonts w:ascii="Times New Roman" w:eastAsia="Times New Roman" w:hAnsi="Times New Roman" w:cs="Times New Roman"/>
          <w:sz w:val="24"/>
          <w:szCs w:val="24"/>
        </w:rPr>
        <w:t xml:space="preserve"> O professor deve fazer um levantamento de recursos online previamente, que possam ser utilizados de acordo com a temática e a faixa etária dos alunos. Podem ser utilizados mapas, depoimentos de época, livros, decretos, leis, fotos, poemas, artigos, vídeos, podcast, páginas no Instagram ou TikTok, jornais, sites, museus interativos etc. O importante é que sejam boas fontes e que seja dada a oportunidade de os alunos as analisarem. </w:t>
      </w:r>
    </w:p>
    <w:p w14:paraId="3E19EEDA" w14:textId="77777777" w:rsidR="0067418A" w:rsidRDefault="0067418A" w:rsidP="0067418A">
      <w:pPr>
        <w:numPr>
          <w:ilvl w:val="0"/>
          <w:numId w:val="1"/>
        </w:numPr>
        <w:spacing w:line="360" w:lineRule="auto"/>
        <w:jc w:val="both"/>
        <w:rPr>
          <w:rFonts w:ascii="Times New Roman" w:hAnsi="Times New Roman" w:cs="Times New Roman"/>
          <w:sz w:val="24"/>
          <w:szCs w:val="24"/>
        </w:rPr>
      </w:pPr>
      <w:r>
        <w:rPr>
          <w:rFonts w:ascii="Times New Roman" w:eastAsia="Times New Roman" w:hAnsi="Times New Roman" w:cs="Times New Roman"/>
          <w:b/>
          <w:sz w:val="24"/>
          <w:szCs w:val="24"/>
        </w:rPr>
        <w:t>Avaliação:</w:t>
      </w:r>
      <w:r>
        <w:rPr>
          <w:rFonts w:ascii="Times New Roman" w:eastAsia="Times New Roman" w:hAnsi="Times New Roman" w:cs="Times New Roman"/>
          <w:sz w:val="24"/>
          <w:szCs w:val="24"/>
        </w:rPr>
        <w:t xml:space="preserve"> Ao final da WebQuest, os alunos devem conseguir fazer um apanhado geral do tema, desenvolvendo um trabalho e apresentando para a turma suas conclusões e experiências. O professor, por sua vez, poderá observar o processo de pesquisa, síntese, avaliação, criação e comunicação dos alunos, através de uma atividade final que unifique todos esses aspectos. </w:t>
      </w:r>
    </w:p>
    <w:p w14:paraId="03ED07DA" w14:textId="77777777" w:rsidR="0067418A" w:rsidRDefault="0067418A" w:rsidP="0067418A">
      <w:pPr>
        <w:numPr>
          <w:ilvl w:val="0"/>
          <w:numId w:val="1"/>
        </w:numPr>
        <w:spacing w:line="360" w:lineRule="auto"/>
        <w:jc w:val="both"/>
        <w:rPr>
          <w:rFonts w:ascii="Times New Roman" w:hAnsi="Times New Roman" w:cs="Times New Roman"/>
          <w:sz w:val="24"/>
          <w:szCs w:val="24"/>
        </w:rPr>
      </w:pPr>
      <w:r>
        <w:rPr>
          <w:rFonts w:ascii="Times New Roman" w:eastAsia="Times New Roman" w:hAnsi="Times New Roman" w:cs="Times New Roman"/>
          <w:b/>
          <w:sz w:val="24"/>
          <w:szCs w:val="24"/>
        </w:rPr>
        <w:t>Conclusão:</w:t>
      </w:r>
      <w:r>
        <w:rPr>
          <w:rFonts w:ascii="Times New Roman" w:eastAsia="Times New Roman" w:hAnsi="Times New Roman" w:cs="Times New Roman"/>
          <w:sz w:val="24"/>
          <w:szCs w:val="24"/>
        </w:rPr>
        <w:t xml:space="preserve"> Ao final de cada tarefa ou da WebQuest, é feito um resumo das principais ideias apresentadas, reforçando novamente a utilização de fontes confiáveis e o processo de pesquisa. Pode sugerir outros recursos para o aprofundamento do conteúdo. É igualmente interessante trazer a ludicidade do início até o final, para que tudo fique amarrado. </w:t>
      </w:r>
    </w:p>
    <w:p w14:paraId="3752E3D4" w14:textId="77777777" w:rsidR="0067418A" w:rsidRDefault="0067418A" w:rsidP="0067418A">
      <w:pPr>
        <w:numPr>
          <w:ilvl w:val="0"/>
          <w:numId w:val="1"/>
        </w:numPr>
        <w:spacing w:line="360" w:lineRule="auto"/>
        <w:jc w:val="both"/>
        <w:rPr>
          <w:rFonts w:ascii="Times New Roman" w:hAnsi="Times New Roman" w:cs="Times New Roman"/>
          <w:sz w:val="24"/>
          <w:szCs w:val="24"/>
        </w:rPr>
      </w:pPr>
      <w:r>
        <w:rPr>
          <w:rFonts w:ascii="Times New Roman" w:eastAsia="Times New Roman" w:hAnsi="Times New Roman" w:cs="Times New Roman"/>
          <w:b/>
          <w:sz w:val="24"/>
          <w:szCs w:val="24"/>
        </w:rPr>
        <w:t>Referências:</w:t>
      </w:r>
      <w:r>
        <w:rPr>
          <w:rFonts w:ascii="Times New Roman" w:eastAsia="Times New Roman" w:hAnsi="Times New Roman" w:cs="Times New Roman"/>
          <w:sz w:val="24"/>
          <w:szCs w:val="24"/>
        </w:rPr>
        <w:t xml:space="preserve"> Referência bibliográfica utilizada pelo professor para a criação e desenvolvimento da WebQuest, desde as fontes teóricas até as imagens e documentos utilizados nas tarefas. </w:t>
      </w:r>
    </w:p>
    <w:p w14:paraId="01FB073F" w14:textId="77777777" w:rsidR="0067418A" w:rsidRDefault="0067418A" w:rsidP="0067418A">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Por fim, é importante colocar os “tipos” de tarefas possíveis de se desenvolver em uma WebQuest. Essa maneira de categorização coloca quais são os comandos propostos aos estudantes, bem como o que se espera dos alunos em termos de materiais desenvolvidos por eles durante as atividades. (ABAR, BARBOSA, 2008; NASCIMENTO, 2018, p. 31). Logo, existem 12 maneiras de desenvolver, dentre elas estão: </w:t>
      </w:r>
    </w:p>
    <w:p w14:paraId="1651BD74" w14:textId="77777777" w:rsidR="0067418A" w:rsidRDefault="0067418A" w:rsidP="0067418A">
      <w:pPr>
        <w:numPr>
          <w:ilvl w:val="0"/>
          <w:numId w:val="2"/>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Repetição: </w:t>
      </w:r>
      <w:r>
        <w:rPr>
          <w:rFonts w:ascii="Times New Roman" w:eastAsia="Times New Roman" w:hAnsi="Times New Roman" w:cs="Times New Roman"/>
          <w:sz w:val="24"/>
          <w:szCs w:val="24"/>
        </w:rPr>
        <w:t>o estudante vai deparar-se com a necessidade de condensar e lapidar o conteúdo que estudou, materializando isso na construção de um novo material;</w:t>
      </w:r>
    </w:p>
    <w:p w14:paraId="58DDBC25" w14:textId="77777777" w:rsidR="0067418A" w:rsidRDefault="0067418A" w:rsidP="0067418A">
      <w:pPr>
        <w:numPr>
          <w:ilvl w:val="0"/>
          <w:numId w:val="2"/>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Compilação: </w:t>
      </w:r>
      <w:r>
        <w:rPr>
          <w:rFonts w:ascii="Times New Roman" w:eastAsia="Times New Roman" w:hAnsi="Times New Roman" w:cs="Times New Roman"/>
          <w:sz w:val="24"/>
          <w:szCs w:val="24"/>
        </w:rPr>
        <w:t xml:space="preserve">o aluno conhece subtópicos do tema abordado e realiza a tarefa de modo a demonstrar as habilidades de delimitar, explanar, metodizar, certificar e expor os conteúdos para sistematizar o conhecimento adquirido; </w:t>
      </w:r>
    </w:p>
    <w:p w14:paraId="4D87C057" w14:textId="77777777" w:rsidR="0067418A" w:rsidRDefault="0067418A" w:rsidP="0067418A">
      <w:pPr>
        <w:numPr>
          <w:ilvl w:val="0"/>
          <w:numId w:val="2"/>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Mistério: </w:t>
      </w:r>
      <w:r>
        <w:rPr>
          <w:rFonts w:ascii="Times New Roman" w:eastAsia="Times New Roman" w:hAnsi="Times New Roman" w:cs="Times New Roman"/>
          <w:sz w:val="24"/>
          <w:szCs w:val="24"/>
        </w:rPr>
        <w:t xml:space="preserve">recorre a um cenário que coloca o aluno na posição de algum profissional que possui determinados processos relacionados a alguma tarefa proposta, servindo como um mecanismo instigador diante do assunto ainda desconhecido; </w:t>
      </w:r>
    </w:p>
    <w:p w14:paraId="6BEAAED5" w14:textId="77777777" w:rsidR="0067418A" w:rsidRDefault="0067418A" w:rsidP="0067418A">
      <w:pPr>
        <w:numPr>
          <w:ilvl w:val="0"/>
          <w:numId w:val="2"/>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Jornalística: </w:t>
      </w:r>
      <w:r>
        <w:rPr>
          <w:rFonts w:ascii="Times New Roman" w:eastAsia="Times New Roman" w:hAnsi="Times New Roman" w:cs="Times New Roman"/>
          <w:sz w:val="24"/>
          <w:szCs w:val="24"/>
        </w:rPr>
        <w:t xml:space="preserve">o aluno interpreta um profissional que lida com informações e as transmite para a população geral, focado com a importância de trazer precisão e veracidade de situações, colocando nesse processo pontos de vista próprios; </w:t>
      </w:r>
    </w:p>
    <w:p w14:paraId="25420A6E" w14:textId="77777777" w:rsidR="0067418A" w:rsidRDefault="0067418A" w:rsidP="0067418A">
      <w:pPr>
        <w:numPr>
          <w:ilvl w:val="0"/>
          <w:numId w:val="2"/>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Plano ou Protocolo: </w:t>
      </w:r>
      <w:r>
        <w:rPr>
          <w:rFonts w:ascii="Times New Roman" w:eastAsia="Times New Roman" w:hAnsi="Times New Roman" w:cs="Times New Roman"/>
          <w:sz w:val="24"/>
          <w:szCs w:val="24"/>
        </w:rPr>
        <w:t xml:space="preserve">os grupos envolvidos nas tarefas apresentam uma estratégia de execução com o objetivo de cumprir determinada proposta de trabalho; </w:t>
      </w:r>
    </w:p>
    <w:p w14:paraId="7196EAE9" w14:textId="77777777" w:rsidR="0067418A" w:rsidRDefault="0067418A" w:rsidP="0067418A">
      <w:pPr>
        <w:numPr>
          <w:ilvl w:val="0"/>
          <w:numId w:val="2"/>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Criativa: </w:t>
      </w:r>
      <w:r>
        <w:rPr>
          <w:rFonts w:ascii="Times New Roman" w:eastAsia="Times New Roman" w:hAnsi="Times New Roman" w:cs="Times New Roman"/>
          <w:sz w:val="24"/>
          <w:szCs w:val="24"/>
        </w:rPr>
        <w:t xml:space="preserve">empregados em profissões hipotéticas de cunho artístico/prático, provocando imaginação e inventividade em determinadas construções resultados materiais; </w:t>
      </w:r>
    </w:p>
    <w:p w14:paraId="45BEDB63" w14:textId="77777777" w:rsidR="0067418A" w:rsidRDefault="0067418A" w:rsidP="0067418A">
      <w:pPr>
        <w:numPr>
          <w:ilvl w:val="0"/>
          <w:numId w:val="2"/>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Construção de consenso: </w:t>
      </w:r>
      <w:r>
        <w:rPr>
          <w:rFonts w:ascii="Times New Roman" w:eastAsia="Times New Roman" w:hAnsi="Times New Roman" w:cs="Times New Roman"/>
          <w:sz w:val="24"/>
          <w:szCs w:val="24"/>
        </w:rPr>
        <w:t>o grupo de aluno é estimulado a delimitar um denominador comum em relação aos assuntos trabalhados no tema depois de examinar, argumentar e incorporar diversas posições e opiniões durante a prática da atividade;</w:t>
      </w:r>
    </w:p>
    <w:p w14:paraId="45F350C9" w14:textId="77777777" w:rsidR="0067418A" w:rsidRDefault="0067418A" w:rsidP="0067418A">
      <w:pPr>
        <w:numPr>
          <w:ilvl w:val="0"/>
          <w:numId w:val="2"/>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Persuasão: </w:t>
      </w:r>
      <w:r>
        <w:rPr>
          <w:rFonts w:ascii="Times New Roman" w:eastAsia="Times New Roman" w:hAnsi="Times New Roman" w:cs="Times New Roman"/>
          <w:sz w:val="24"/>
          <w:szCs w:val="24"/>
        </w:rPr>
        <w:t xml:space="preserve">utilização de mecanismos criados por cada um da turma para convencer os demais participantes de que sua visão sobre os assuntos propostos na tarefa está coerente com as fontes disponibilizadas e encontradas; </w:t>
      </w:r>
    </w:p>
    <w:p w14:paraId="226F1779" w14:textId="77777777" w:rsidR="0067418A" w:rsidRDefault="0067418A" w:rsidP="0067418A">
      <w:pPr>
        <w:numPr>
          <w:ilvl w:val="0"/>
          <w:numId w:val="2"/>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Autoconhecimento</w:t>
      </w:r>
      <w:r>
        <w:rPr>
          <w:rFonts w:ascii="Times New Roman" w:eastAsia="Times New Roman" w:hAnsi="Times New Roman" w:cs="Times New Roman"/>
          <w:sz w:val="24"/>
          <w:szCs w:val="24"/>
        </w:rPr>
        <w:t xml:space="preserve">: o aluno analisa presença de fatores éticos e morais; </w:t>
      </w:r>
    </w:p>
    <w:p w14:paraId="1AE43861" w14:textId="77777777" w:rsidR="0067418A" w:rsidRDefault="0067418A" w:rsidP="0067418A">
      <w:pPr>
        <w:numPr>
          <w:ilvl w:val="0"/>
          <w:numId w:val="2"/>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Analíticas</w:t>
      </w:r>
      <w:r>
        <w:rPr>
          <w:rFonts w:ascii="Times New Roman" w:eastAsia="Times New Roman" w:hAnsi="Times New Roman" w:cs="Times New Roman"/>
          <w:sz w:val="24"/>
          <w:szCs w:val="24"/>
        </w:rPr>
        <w:t xml:space="preserve">: o aluno reflete sobre a associação de conteúdos trabalhados dentro de uma única trama, depois de coletar dados e debater conceitos; </w:t>
      </w:r>
    </w:p>
    <w:p w14:paraId="4053964A" w14:textId="77777777" w:rsidR="0067418A" w:rsidRDefault="0067418A" w:rsidP="0067418A">
      <w:pPr>
        <w:numPr>
          <w:ilvl w:val="0"/>
          <w:numId w:val="2"/>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Tomada de decisão:</w:t>
      </w:r>
      <w:r>
        <w:rPr>
          <w:rFonts w:ascii="Times New Roman" w:eastAsia="Times New Roman" w:hAnsi="Times New Roman" w:cs="Times New Roman"/>
          <w:sz w:val="24"/>
          <w:szCs w:val="24"/>
        </w:rPr>
        <w:t xml:space="preserve"> o aluno estrutura e constrói tópicos a serem trabalhados, a fim de escolher o que ser trabalhado e aprofundados; </w:t>
      </w:r>
    </w:p>
    <w:p w14:paraId="61B95F6F" w14:textId="77777777" w:rsidR="0067418A" w:rsidRDefault="0067418A" w:rsidP="0067418A">
      <w:pPr>
        <w:numPr>
          <w:ilvl w:val="0"/>
          <w:numId w:val="2"/>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Científicas: </w:t>
      </w:r>
      <w:r>
        <w:rPr>
          <w:rFonts w:ascii="Times New Roman" w:eastAsia="Times New Roman" w:hAnsi="Times New Roman" w:cs="Times New Roman"/>
          <w:sz w:val="24"/>
          <w:szCs w:val="24"/>
        </w:rPr>
        <w:t xml:space="preserve">o estudante pesquisa sobre assuntos a serem aprendidos, considerando a compreensão do método científico; com isso, coloca-o no protagonismo de criar possibilidades sobre os assuntos apresentados e, ao final de tudo, construir um documento que apresente os resultados da experiência. </w:t>
      </w:r>
    </w:p>
    <w:p w14:paraId="1F8F1B43" w14:textId="77777777" w:rsidR="0067418A" w:rsidRDefault="0067418A" w:rsidP="0067418A">
      <w:pPr>
        <w:spacing w:line="360" w:lineRule="auto"/>
        <w:ind w:left="720"/>
        <w:jc w:val="both"/>
        <w:rPr>
          <w:rFonts w:ascii="Times New Roman" w:eastAsia="Times New Roman" w:hAnsi="Times New Roman" w:cs="Times New Roman"/>
          <w:sz w:val="24"/>
          <w:szCs w:val="24"/>
        </w:rPr>
      </w:pPr>
    </w:p>
    <w:p w14:paraId="5015AF6F" w14:textId="77777777" w:rsidR="0067418A" w:rsidRDefault="0067418A" w:rsidP="0067418A">
      <w:pPr>
        <w:pStyle w:val="Ttulo"/>
        <w:ind w:firstLine="0"/>
      </w:pPr>
      <w:bookmarkStart w:id="3" w:name="_1fob9te"/>
      <w:bookmarkEnd w:id="3"/>
      <w:r>
        <w:t>PROJETO WEBQUEST - Ensino de História Antiga</w:t>
      </w:r>
    </w:p>
    <w:p w14:paraId="6AF803D9" w14:textId="77777777" w:rsidR="0067418A" w:rsidRDefault="0067418A" w:rsidP="0067418A">
      <w:pPr>
        <w:spacing w:line="360" w:lineRule="auto"/>
        <w:ind w:firstLine="86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Apresentação:</w:t>
      </w:r>
      <w:r>
        <w:rPr>
          <w:rFonts w:ascii="Times New Roman" w:eastAsia="Times New Roman" w:hAnsi="Times New Roman" w:cs="Times New Roman"/>
          <w:sz w:val="24"/>
          <w:szCs w:val="24"/>
        </w:rPr>
        <w:t xml:space="preserve"> Seja bem-vindo (a/e) a WebQuest </w:t>
      </w:r>
      <w:r>
        <w:rPr>
          <w:rFonts w:ascii="Times New Roman" w:eastAsia="Times New Roman" w:hAnsi="Times New Roman" w:cs="Times New Roman"/>
          <w:i/>
          <w:sz w:val="24"/>
          <w:szCs w:val="24"/>
        </w:rPr>
        <w:t>Uma Aventura na Grécia!</w:t>
      </w:r>
      <w:r>
        <w:rPr>
          <w:rFonts w:ascii="Times New Roman" w:eastAsia="Times New Roman" w:hAnsi="Times New Roman" w:cs="Times New Roman"/>
          <w:sz w:val="24"/>
          <w:szCs w:val="24"/>
        </w:rPr>
        <w:t xml:space="preserve"> Aqui você encontrará um espaço para testar suas habilidades e aprofundar seus conhecimentos em temas sobre a história da Grécia Antiga, se colocando como personagem dessa jornada ao passado. Através de uma metodologia ativa e divertida, você vai perceber como é descomplicado aprender sobre política, cultura, religião, sociedade, guerras de uma época que parece tão longínqua. Para entender todas essas questões, embarque conosco nessa aventura e bom estudo!</w:t>
      </w:r>
    </w:p>
    <w:p w14:paraId="47B88375" w14:textId="77777777" w:rsidR="0067418A" w:rsidRDefault="0067418A" w:rsidP="0067418A">
      <w:pPr>
        <w:spacing w:line="360" w:lineRule="auto"/>
        <w:ind w:firstLine="860"/>
        <w:jc w:val="both"/>
        <w:rPr>
          <w:rFonts w:ascii="Times New Roman" w:eastAsia="Times New Roman" w:hAnsi="Times New Roman" w:cs="Times New Roman"/>
          <w:sz w:val="24"/>
          <w:szCs w:val="24"/>
        </w:rPr>
      </w:pPr>
    </w:p>
    <w:p w14:paraId="0C980170"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Introdução:</w:t>
      </w:r>
      <w:r>
        <w:rPr>
          <w:rFonts w:ascii="Times New Roman" w:eastAsia="Times New Roman" w:hAnsi="Times New Roman" w:cs="Times New Roman"/>
          <w:sz w:val="24"/>
          <w:szCs w:val="24"/>
        </w:rPr>
        <w:t xml:space="preserve"> </w:t>
      </w:r>
    </w:p>
    <w:p w14:paraId="3E7BE8AC"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Uma Aventura na Grécia</w:t>
      </w:r>
      <w:r>
        <w:rPr>
          <w:rFonts w:ascii="Times New Roman" w:eastAsia="Times New Roman" w:hAnsi="Times New Roman" w:cs="Times New Roman"/>
          <w:sz w:val="24"/>
          <w:szCs w:val="24"/>
        </w:rPr>
        <w:t xml:space="preserve"> </w:t>
      </w:r>
    </w:p>
    <w:p w14:paraId="3299F729" w14:textId="77777777" w:rsidR="0067418A" w:rsidRDefault="0067418A" w:rsidP="0067418A">
      <w:pPr>
        <w:spacing w:line="360" w:lineRule="auto"/>
        <w:ind w:firstLine="8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importância de se estudar Grécia está para além de uma “construção do Ocidente”. O que vem na sua cabeça imediatamente quando se menciona a Grécia Antiga? Talvez você pense em filosofia e democracia, </w:t>
      </w:r>
      <w:r>
        <w:rPr>
          <w:rFonts w:ascii="Times New Roman" w:eastAsia="Times New Roman" w:hAnsi="Times New Roman" w:cs="Times New Roman"/>
          <w:sz w:val="24"/>
          <w:szCs w:val="24"/>
        </w:rPr>
        <w:lastRenderedPageBreak/>
        <w:t xml:space="preserve">talvez pense nos deuses do Monte Olimpo, Zeus, Poseidon, Afrodite, Ares... Ou não pense em nada disso. Talvez você se lembre de filmes como Tróia, 300, Percy Jackson, Fúria de Titãs, Hércules e muitos outros. Mas será que o mundo grego finda nesses estereótipos e representações? Ademais, vocês sabem o que esses conceitos, tão comuns de ouvirmos no dia a dia, significam? </w:t>
      </w:r>
    </w:p>
    <w:p w14:paraId="57ABB037" w14:textId="77777777" w:rsidR="0067418A" w:rsidRDefault="0067418A" w:rsidP="0067418A">
      <w:pPr>
        <w:spacing w:line="360" w:lineRule="auto"/>
        <w:ind w:firstLine="8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É o que vamos compreender neste estudo. Questões como a vida das mulheres na antiguidade, as profissões, a guerra do Peloponeso, a configuração das cidades antigas e das atuais, como os gregos viam a religião e os deuses no dia a dia, do que se trata a democracia, e muito mais. A utilização de boas fontes é fundamental para esse processo, pois são elas que nos fazem sair do “achismo” e construir nosso conhecimento. Vamos começar nossa exploração pelo mundo grego e refletir sobre as relações entre o passado e o presente? Boa jornada!</w:t>
      </w:r>
    </w:p>
    <w:p w14:paraId="70942364" w14:textId="77777777" w:rsidR="0067418A" w:rsidRDefault="0067418A" w:rsidP="0067418A">
      <w:pPr>
        <w:spacing w:line="360" w:lineRule="auto"/>
        <w:ind w:firstLine="860"/>
        <w:jc w:val="both"/>
        <w:rPr>
          <w:rFonts w:ascii="Times New Roman" w:eastAsia="Times New Roman" w:hAnsi="Times New Roman" w:cs="Times New Roman"/>
          <w:sz w:val="24"/>
          <w:szCs w:val="24"/>
        </w:rPr>
      </w:pPr>
    </w:p>
    <w:p w14:paraId="7E1EA55E" w14:textId="77777777" w:rsidR="0067418A" w:rsidRDefault="0067418A" w:rsidP="0067418A">
      <w:pPr>
        <w:pStyle w:val="Ttulo"/>
        <w:ind w:firstLine="0"/>
        <w:rPr>
          <w:b w:val="0"/>
        </w:rPr>
      </w:pPr>
      <w:bookmarkStart w:id="4" w:name="_3znysh7"/>
      <w:bookmarkStart w:id="5" w:name="_Hlk165651022"/>
      <w:bookmarkEnd w:id="4"/>
      <w:r>
        <w:t xml:space="preserve">Tarefa - AS PÓLIS GREGAS </w:t>
      </w:r>
      <w:r>
        <w:rPr>
          <w:b w:val="0"/>
        </w:rPr>
        <w:t>(</w:t>
      </w:r>
      <w:r>
        <w:t>Tarefa do tipo repetição</w:t>
      </w:r>
      <w:r>
        <w:rPr>
          <w:b w:val="0"/>
        </w:rPr>
        <w:t>)</w:t>
      </w:r>
    </w:p>
    <w:p w14:paraId="78BAF2AB" w14:textId="77777777" w:rsidR="0067418A" w:rsidRDefault="0067418A" w:rsidP="0067418A">
      <w:pPr>
        <w:jc w:val="right"/>
        <w:rPr>
          <w:rFonts w:ascii="Times New Roman" w:hAnsi="Times New Roman" w:cs="Times New Roman"/>
          <w:sz w:val="24"/>
          <w:szCs w:val="24"/>
        </w:rPr>
      </w:pPr>
      <w:r>
        <w:rPr>
          <w:rFonts w:ascii="Times New Roman" w:hAnsi="Times New Roman" w:cs="Times New Roman"/>
          <w:sz w:val="24"/>
          <w:szCs w:val="24"/>
        </w:rPr>
        <w:t>Por: Júlia Ribeiro Pimentel</w:t>
      </w:r>
    </w:p>
    <w:p w14:paraId="36FC7D23"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Introdução:</w:t>
      </w:r>
      <w:r>
        <w:rPr>
          <w:rFonts w:ascii="Times New Roman" w:eastAsia="Times New Roman" w:hAnsi="Times New Roman" w:cs="Times New Roman"/>
          <w:color w:val="00B0F0"/>
          <w:sz w:val="24"/>
          <w:szCs w:val="24"/>
        </w:rPr>
        <w:t xml:space="preserve"> </w:t>
      </w:r>
      <w:r>
        <w:rPr>
          <w:rFonts w:ascii="Times New Roman" w:eastAsia="Times New Roman" w:hAnsi="Times New Roman" w:cs="Times New Roman"/>
          <w:sz w:val="24"/>
          <w:szCs w:val="24"/>
        </w:rPr>
        <w:t xml:space="preserve">O cidadão grego se via como um ser educado, que se baseava pela lei, que se diferenciava do “bárbaro” (o não-grego) pelo fato de privilegiar o intelecto. Nesse sentido, seria a pólis o centro de desenvolvimento dessa intelectualidade e consequentemente da vida do cidadão grego. A diversificada e rica cultura que os gregos construíram ao longo dos séculos foi muito além das realizações de Atenas e Esparta, as duas cidades mais lembradas. </w:t>
      </w:r>
    </w:p>
    <w:p w14:paraId="0F597AAA" w14:textId="77777777" w:rsidR="0067418A" w:rsidRDefault="0067418A" w:rsidP="0067418A">
      <w:pPr>
        <w:spacing w:line="360" w:lineRule="auto"/>
        <w:ind w:firstLine="8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Você agora é um comerciante nascido em 433 a. C. na cidade de Troia, e está migrando para residir em Atenas - Você se lembra qual é o nome dado ao estrangeiro que mora nessa cidade? Em sua viagem, você aproveitou para passar por algumas cidades como Halos, Esparta, Micenas, Argo, Tebas, Corinto, Olímpia e na cidade sagrada de Delos, para comprar produtos.</w:t>
      </w:r>
    </w:p>
    <w:p w14:paraId="76C38227" w14:textId="77777777" w:rsidR="0067418A" w:rsidRDefault="0067418A" w:rsidP="0067418A">
      <w:pPr>
        <w:spacing w:line="360" w:lineRule="auto"/>
        <w:jc w:val="both"/>
        <w:rPr>
          <w:rFonts w:ascii="Times New Roman" w:eastAsia="Times New Roman" w:hAnsi="Times New Roman" w:cs="Times New Roman"/>
          <w:b/>
          <w:sz w:val="24"/>
          <w:szCs w:val="24"/>
        </w:rPr>
      </w:pPr>
    </w:p>
    <w:p w14:paraId="45650D6D" w14:textId="77777777" w:rsidR="0067418A" w:rsidRDefault="0067418A" w:rsidP="0067418A">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Desenvolvimento:</w:t>
      </w:r>
    </w:p>
    <w:p w14:paraId="50C0E0CB"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Passo 1:</w:t>
      </w:r>
      <w:r>
        <w:rPr>
          <w:rFonts w:ascii="Times New Roman" w:eastAsia="Times New Roman" w:hAnsi="Times New Roman" w:cs="Times New Roman"/>
          <w:color w:val="00B0F0"/>
          <w:sz w:val="24"/>
          <w:szCs w:val="24"/>
        </w:rPr>
        <w:t xml:space="preserve"> </w:t>
      </w:r>
      <w:r>
        <w:rPr>
          <w:rFonts w:ascii="Times New Roman" w:eastAsia="Times New Roman" w:hAnsi="Times New Roman" w:cs="Times New Roman"/>
          <w:sz w:val="24"/>
          <w:szCs w:val="24"/>
        </w:rPr>
        <w:t>Em dupla, naveguem pelo mundo grego através do mapa desenvolvido pelo Labeca da Universidade de São Paulo:</w:t>
      </w:r>
      <w:hyperlink r:id="rId7" w:history="1">
        <w:r>
          <w:rPr>
            <w:rStyle w:val="Hyperlink"/>
            <w:rFonts w:ascii="Times New Roman" w:eastAsia="Times New Roman" w:hAnsi="Times New Roman" w:cs="Times New Roman"/>
            <w:sz w:val="24"/>
            <w:szCs w:val="24"/>
          </w:rPr>
          <w:t xml:space="preserve"> </w:t>
        </w:r>
      </w:hyperlink>
      <w:hyperlink r:id="rId8" w:history="1">
        <w:r>
          <w:rPr>
            <w:rStyle w:val="Hyperlink"/>
            <w:rFonts w:ascii="Times New Roman" w:eastAsia="Times New Roman" w:hAnsi="Times New Roman" w:cs="Times New Roman"/>
            <w:color w:val="1155CC"/>
            <w:sz w:val="24"/>
            <w:szCs w:val="24"/>
          </w:rPr>
          <w:t>http://labeca.mae.usp.br/pt-br/city/</w:t>
        </w:r>
      </w:hyperlink>
      <w:r>
        <w:rPr>
          <w:rFonts w:ascii="Times New Roman" w:eastAsia="Times New Roman" w:hAnsi="Times New Roman" w:cs="Times New Roman"/>
          <w:sz w:val="24"/>
          <w:szCs w:val="24"/>
        </w:rPr>
        <w:t xml:space="preserve">. </w:t>
      </w:r>
    </w:p>
    <w:p w14:paraId="127CAF8E"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Passo 2:</w:t>
      </w:r>
      <w:r>
        <w:rPr>
          <w:rFonts w:ascii="Times New Roman" w:eastAsia="Times New Roman" w:hAnsi="Times New Roman" w:cs="Times New Roman"/>
          <w:sz w:val="24"/>
          <w:szCs w:val="24"/>
        </w:rPr>
        <w:t xml:space="preserve"> Em outro aparelho, acessem o link do Google Maps em “Grécia”: </w:t>
      </w:r>
      <w:hyperlink r:id="rId9" w:history="1">
        <w:r>
          <w:rPr>
            <w:rStyle w:val="Hyperlink"/>
            <w:rFonts w:ascii="Times New Roman" w:eastAsia="Times New Roman" w:hAnsi="Times New Roman" w:cs="Times New Roman"/>
            <w:color w:val="1155CC"/>
            <w:sz w:val="24"/>
            <w:szCs w:val="24"/>
          </w:rPr>
          <w:t>https://www.google.com/maps/place/Gr%C3%A9cia/@38.6689406,22.674434,8z/data=!4m6!3m5!1s0x135b4ac711716c63:0x363a1775dc9a2d1d!8m2!3d39.074208!4d21.824312!16zL20vMDM1cXk?entry=ttu</w:t>
        </w:r>
      </w:hyperlink>
      <w:r>
        <w:rPr>
          <w:rFonts w:ascii="Times New Roman" w:eastAsia="Times New Roman" w:hAnsi="Times New Roman" w:cs="Times New Roman"/>
          <w:sz w:val="24"/>
          <w:szCs w:val="24"/>
        </w:rPr>
        <w:t xml:space="preserve">. Compare os dois mapas e identifique quais cidades mudaram e quais permanecem as mesmas nos dias de hoje. </w:t>
      </w:r>
    </w:p>
    <w:p w14:paraId="54678BF6"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Passo 3: </w:t>
      </w:r>
      <w:r>
        <w:rPr>
          <w:rFonts w:ascii="Times New Roman" w:eastAsia="Times New Roman" w:hAnsi="Times New Roman" w:cs="Times New Roman"/>
          <w:sz w:val="24"/>
          <w:szCs w:val="24"/>
        </w:rPr>
        <w:t xml:space="preserve">Registre as informações coletadas. </w:t>
      </w:r>
    </w:p>
    <w:p w14:paraId="2371511C" w14:textId="77777777" w:rsidR="0067418A" w:rsidRDefault="0067418A" w:rsidP="0067418A">
      <w:pPr>
        <w:spacing w:line="360" w:lineRule="auto"/>
        <w:jc w:val="both"/>
        <w:rPr>
          <w:rFonts w:ascii="Times New Roman" w:eastAsia="Times New Roman" w:hAnsi="Times New Roman" w:cs="Times New Roman"/>
          <w:b/>
          <w:sz w:val="24"/>
          <w:szCs w:val="24"/>
        </w:rPr>
      </w:pPr>
    </w:p>
    <w:p w14:paraId="4D41527F"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Conclusão:</w:t>
      </w:r>
      <w:r>
        <w:rPr>
          <w:rFonts w:ascii="Times New Roman" w:eastAsia="Times New Roman" w:hAnsi="Times New Roman" w:cs="Times New Roman"/>
          <w:color w:val="1155CC"/>
          <w:sz w:val="24"/>
          <w:szCs w:val="24"/>
        </w:rPr>
        <w:t xml:space="preserve"> </w:t>
      </w:r>
      <w:r>
        <w:rPr>
          <w:rFonts w:ascii="Times New Roman" w:eastAsia="Times New Roman" w:hAnsi="Times New Roman" w:cs="Times New Roman"/>
          <w:sz w:val="24"/>
          <w:szCs w:val="24"/>
        </w:rPr>
        <w:t xml:space="preserve">Então, como foi viajar no tempo e se guiar pelo mapa das cidades gregas? Esses estrangeiros que partiam de uma cidade a outra, enfrentavam dificuldade por mar e terra. Muitas vezes, deveriam pagar taxas </w:t>
      </w:r>
      <w:r>
        <w:rPr>
          <w:rFonts w:ascii="Times New Roman" w:eastAsia="Times New Roman" w:hAnsi="Times New Roman" w:cs="Times New Roman"/>
          <w:sz w:val="24"/>
          <w:szCs w:val="24"/>
        </w:rPr>
        <w:lastRenderedPageBreak/>
        <w:t>para atravessar ou até mesmo para residir nessas cidades. Será que essa atitude ainda existe hoje em dia? Se colocando na pele dos metecos, esperamos que tenha compreendido que a história se faz de permanências e mudanças. Esta aventura no tempo demonstrou para você que a história é importante para a compreensão do contexto em que vivemos atualmente. Vamos ver o que você aprendeu?</w:t>
      </w:r>
    </w:p>
    <w:p w14:paraId="5E06BC3C" w14:textId="77777777" w:rsidR="0067418A" w:rsidRDefault="0067418A" w:rsidP="0067418A">
      <w:pPr>
        <w:spacing w:line="360" w:lineRule="auto"/>
        <w:jc w:val="both"/>
        <w:rPr>
          <w:rFonts w:ascii="Times New Roman" w:eastAsia="Times New Roman" w:hAnsi="Times New Roman" w:cs="Times New Roman"/>
          <w:sz w:val="24"/>
          <w:szCs w:val="24"/>
        </w:rPr>
      </w:pPr>
    </w:p>
    <w:p w14:paraId="43702B6E" w14:textId="77777777" w:rsidR="0067418A" w:rsidRDefault="0067418A" w:rsidP="0067418A">
      <w:pPr>
        <w:spacing w:line="360" w:lineRule="auto"/>
        <w:jc w:val="both"/>
        <w:rPr>
          <w:rFonts w:ascii="Times New Roman" w:eastAsia="Times New Roman" w:hAnsi="Times New Roman" w:cs="Times New Roman"/>
          <w:color w:val="1155CC"/>
          <w:sz w:val="24"/>
          <w:szCs w:val="24"/>
        </w:rPr>
      </w:pPr>
      <w:r>
        <w:rPr>
          <w:rFonts w:ascii="Times New Roman" w:eastAsia="Times New Roman" w:hAnsi="Times New Roman" w:cs="Times New Roman"/>
          <w:b/>
          <w:sz w:val="24"/>
          <w:szCs w:val="24"/>
        </w:rPr>
        <w:t>Atividade:</w:t>
      </w:r>
      <w:r>
        <w:rPr>
          <w:rFonts w:ascii="Times New Roman" w:eastAsia="Times New Roman" w:hAnsi="Times New Roman" w:cs="Times New Roman"/>
          <w:sz w:val="24"/>
          <w:szCs w:val="24"/>
        </w:rPr>
        <w:t xml:space="preserve"> Localize as </w:t>
      </w:r>
      <w:proofErr w:type="spellStart"/>
      <w:r>
        <w:rPr>
          <w:rFonts w:ascii="Times New Roman" w:eastAsia="Times New Roman" w:hAnsi="Times New Roman" w:cs="Times New Roman"/>
          <w:sz w:val="24"/>
          <w:szCs w:val="24"/>
        </w:rPr>
        <w:t>cidades-Estado</w:t>
      </w:r>
      <w:proofErr w:type="spellEnd"/>
      <w:r>
        <w:rPr>
          <w:rFonts w:ascii="Times New Roman" w:eastAsia="Times New Roman" w:hAnsi="Times New Roman" w:cs="Times New Roman"/>
          <w:sz w:val="24"/>
          <w:szCs w:val="24"/>
        </w:rPr>
        <w:t xml:space="preserve"> em cada lugar correspondente no mapa utilizando como base os links anteriores e as informações anotadas. Acesse o link </w:t>
      </w:r>
      <w:hyperlink r:id="rId10" w:history="1">
        <w:r>
          <w:rPr>
            <w:rStyle w:val="Hyperlink"/>
            <w:rFonts w:ascii="Times New Roman" w:eastAsia="Times New Roman" w:hAnsi="Times New Roman" w:cs="Times New Roman"/>
            <w:color w:val="1155CC"/>
            <w:sz w:val="24"/>
            <w:szCs w:val="24"/>
          </w:rPr>
          <w:t>https://wordwall.net/resource/56966508</w:t>
        </w:r>
      </w:hyperlink>
      <w:r>
        <w:rPr>
          <w:rFonts w:ascii="Times New Roman" w:eastAsia="Times New Roman" w:hAnsi="Times New Roman" w:cs="Times New Roman"/>
          <w:color w:val="1155CC"/>
          <w:sz w:val="24"/>
          <w:szCs w:val="24"/>
        </w:rPr>
        <w:t xml:space="preserve"> </w:t>
      </w:r>
    </w:p>
    <w:p w14:paraId="413EE870" w14:textId="77777777" w:rsidR="0067418A" w:rsidRDefault="0067418A" w:rsidP="0067418A">
      <w:pPr>
        <w:spacing w:line="360" w:lineRule="auto"/>
        <w:jc w:val="both"/>
        <w:rPr>
          <w:rFonts w:ascii="Times New Roman" w:eastAsia="Times New Roman" w:hAnsi="Times New Roman" w:cs="Times New Roman"/>
          <w:sz w:val="24"/>
          <w:szCs w:val="24"/>
        </w:rPr>
      </w:pPr>
    </w:p>
    <w:p w14:paraId="2567E37C" w14:textId="77777777" w:rsidR="0067418A" w:rsidRDefault="0067418A" w:rsidP="0067418A">
      <w:pPr>
        <w:spacing w:line="360" w:lineRule="auto"/>
        <w:jc w:val="both"/>
        <w:rPr>
          <w:del w:id="6" w:author="Priscilla Gontijo" w:date="2024-04-08T14:35:00Z"/>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r>
        <w:rPr>
          <w:rFonts w:ascii="Times New Roman" w:eastAsia="Times New Roman" w:hAnsi="Times New Roman" w:cs="Times New Roman"/>
          <w:b/>
          <w:sz w:val="24"/>
          <w:szCs w:val="24"/>
        </w:rPr>
        <w:t>chave</w:t>
      </w:r>
      <w:r>
        <w:rPr>
          <w:rFonts w:ascii="Times New Roman" w:eastAsia="Times New Roman" w:hAnsi="Times New Roman" w:cs="Times New Roman"/>
          <w:sz w:val="24"/>
          <w:szCs w:val="24"/>
        </w:rPr>
        <w:t xml:space="preserve"> para a próxima atividade é o nome da única cidade à leste do mapa. </w:t>
      </w:r>
      <w:bookmarkStart w:id="7" w:name="_2et92p0"/>
      <w:bookmarkEnd w:id="7"/>
      <w:del w:id="8" w:author="Priscilla Gontijo" w:date="2024-04-08T14:35:00Z">
        <w:r>
          <w:rPr>
            <w:rFonts w:ascii="Times New Roman" w:eastAsia="Times New Roman" w:hAnsi="Times New Roman" w:cs="Times New Roman"/>
            <w:sz w:val="24"/>
            <w:szCs w:val="24"/>
          </w:rPr>
          <w:delText xml:space="preserve"> </w:delText>
        </w:r>
      </w:del>
    </w:p>
    <w:bookmarkEnd w:id="5"/>
    <w:p w14:paraId="1D8EDAE0" w14:textId="77777777" w:rsidR="0067418A" w:rsidRDefault="0067418A" w:rsidP="0067418A">
      <w:pPr>
        <w:spacing w:line="360" w:lineRule="auto"/>
        <w:jc w:val="both"/>
        <w:rPr>
          <w:rFonts w:ascii="Times New Roman" w:eastAsia="Times New Roman" w:hAnsi="Times New Roman" w:cs="Times New Roman"/>
          <w:sz w:val="24"/>
          <w:szCs w:val="24"/>
        </w:rPr>
      </w:pPr>
    </w:p>
    <w:p w14:paraId="0C6F7A27" w14:textId="77777777" w:rsidR="0067418A" w:rsidRDefault="0067418A" w:rsidP="0067418A">
      <w:pPr>
        <w:pStyle w:val="Ttulo"/>
        <w:ind w:firstLine="0"/>
      </w:pPr>
      <w:bookmarkStart w:id="9" w:name="_tyjcwt"/>
      <w:bookmarkStart w:id="10" w:name="_Hlk165651115"/>
      <w:bookmarkEnd w:id="9"/>
      <w:r>
        <w:t>Tarefa:</w:t>
      </w:r>
      <w:r>
        <w:rPr>
          <w:color w:val="FF0000"/>
        </w:rPr>
        <w:t xml:space="preserve"> </w:t>
      </w:r>
      <w:r>
        <w:t>A SOCIEDADE</w:t>
      </w:r>
    </w:p>
    <w:p w14:paraId="2BADD52E" w14:textId="77777777" w:rsidR="0067418A" w:rsidRDefault="0067418A" w:rsidP="0067418A">
      <w:pPr>
        <w:jc w:val="right"/>
        <w:rPr>
          <w:rFonts w:ascii="Times New Roman" w:hAnsi="Times New Roman" w:cs="Times New Roman"/>
          <w:sz w:val="24"/>
          <w:szCs w:val="24"/>
        </w:rPr>
      </w:pPr>
      <w:r>
        <w:rPr>
          <w:rFonts w:ascii="Times New Roman" w:hAnsi="Times New Roman" w:cs="Times New Roman"/>
          <w:sz w:val="24"/>
          <w:szCs w:val="24"/>
        </w:rPr>
        <w:t>Por: Júlia Ribeiro Pimentel</w:t>
      </w:r>
    </w:p>
    <w:p w14:paraId="46D8033A"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Introdução:</w:t>
      </w:r>
      <w:r>
        <w:rPr>
          <w:rFonts w:ascii="Times New Roman" w:eastAsia="Times New Roman" w:hAnsi="Times New Roman" w:cs="Times New Roman"/>
          <w:color w:val="00B0F0"/>
          <w:sz w:val="24"/>
          <w:szCs w:val="24"/>
        </w:rPr>
        <w:t xml:space="preserve"> </w:t>
      </w:r>
      <w:r>
        <w:rPr>
          <w:rFonts w:ascii="Times New Roman" w:eastAsia="Times New Roman" w:hAnsi="Times New Roman" w:cs="Times New Roman"/>
          <w:sz w:val="24"/>
          <w:szCs w:val="24"/>
        </w:rPr>
        <w:t>No livro didático, você e os colegas aprenderam que a sociedade antiga grega era bem estratificada. Havia aristocratas, soldados e estrangeiros com nomes diferentes em Atenas e Esparta. Mas e as mulheres? E os trabalhadores urbanos como o comerciante, o artesão e os homens do mar? E o agricultor? Vamos conhecer mais sobre o cotidiano desses moradores? Atenção! Essa tarefa precisará de um pouco de concentração da sua parte para ser realizada brilhantemente, pois está dividida em subtópicos.</w:t>
      </w:r>
    </w:p>
    <w:p w14:paraId="6800A6C7" w14:textId="77777777" w:rsidR="0067418A" w:rsidRDefault="0067418A" w:rsidP="0067418A">
      <w:pPr>
        <w:spacing w:line="360" w:lineRule="auto"/>
        <w:ind w:firstLine="860"/>
        <w:jc w:val="both"/>
        <w:rPr>
          <w:rFonts w:ascii="Times New Roman" w:eastAsia="Times New Roman" w:hAnsi="Times New Roman" w:cs="Times New Roman"/>
          <w:sz w:val="24"/>
          <w:szCs w:val="24"/>
        </w:rPr>
      </w:pPr>
    </w:p>
    <w:p w14:paraId="7C0B10E8" w14:textId="77777777" w:rsidR="0067418A" w:rsidRDefault="0067418A" w:rsidP="0067418A">
      <w:pPr>
        <w:pStyle w:val="Ttulo"/>
        <w:ind w:firstLine="0"/>
      </w:pPr>
      <w:bookmarkStart w:id="11" w:name="_3dy6vkm"/>
      <w:bookmarkEnd w:id="11"/>
      <w:r>
        <w:t xml:space="preserve">MULHERES (Tarefa do tipo criativa) </w:t>
      </w:r>
    </w:p>
    <w:p w14:paraId="4F9494B5" w14:textId="77777777" w:rsidR="0067418A" w:rsidRDefault="0067418A" w:rsidP="0067418A">
      <w:pPr>
        <w:pStyle w:val="Ttulo"/>
        <w:ind w:firstLine="0"/>
      </w:pPr>
      <w:bookmarkStart w:id="12" w:name="_2es5ea1wnka6"/>
      <w:bookmarkEnd w:id="12"/>
      <w:r>
        <w:t xml:space="preserve">Introdução: </w:t>
      </w:r>
      <w:r>
        <w:rPr>
          <w:b w:val="0"/>
        </w:rPr>
        <w:t>Antes de tudo, para entender em que lugar a mulher se encontrava socialmente é preciso saber qual seu status na sociedade, isto é, ela é uma mulher solteira ou casada, de uma família nobre ou não, ela tem bens ou está marginalizada. Existem algumas outras dúvidas que sempre surgem como: as mulheres de hoje são diferentes das de 300 a.C.; elas trabalhavam; elas tinham direitos; eram cidadãs?</w:t>
      </w:r>
    </w:p>
    <w:p w14:paraId="1219CA7C" w14:textId="77777777" w:rsidR="0067418A" w:rsidRDefault="0067418A" w:rsidP="0067418A">
      <w:pPr>
        <w:spacing w:line="360" w:lineRule="auto"/>
        <w:jc w:val="both"/>
        <w:rPr>
          <w:rFonts w:ascii="Times New Roman" w:eastAsia="Times New Roman" w:hAnsi="Times New Roman" w:cs="Times New Roman"/>
          <w:b/>
          <w:sz w:val="24"/>
          <w:szCs w:val="24"/>
        </w:rPr>
      </w:pPr>
    </w:p>
    <w:p w14:paraId="0279ABA7" w14:textId="77777777" w:rsidR="0067418A" w:rsidRDefault="0067418A" w:rsidP="0067418A">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Desenvolvimento:</w:t>
      </w:r>
    </w:p>
    <w:p w14:paraId="10BAC66A"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Passo 1:</w:t>
      </w:r>
      <w:r>
        <w:rPr>
          <w:rFonts w:ascii="Times New Roman" w:eastAsia="Times New Roman" w:hAnsi="Times New Roman" w:cs="Times New Roman"/>
          <w:sz w:val="24"/>
          <w:szCs w:val="24"/>
        </w:rPr>
        <w:t xml:space="preserve"> A sala deve se dividir em 5 equipes e cada uma ficará responsável por ler um artigo acessando os links indicados abaixo:</w:t>
      </w:r>
    </w:p>
    <w:p w14:paraId="685A9272" w14:textId="77777777" w:rsidR="0067418A" w:rsidRDefault="0067418A" w:rsidP="0067418A">
      <w:pPr>
        <w:numPr>
          <w:ilvl w:val="0"/>
          <w:numId w:val="3"/>
        </w:numPr>
        <w:spacing w:line="360" w:lineRule="auto"/>
        <w:jc w:val="both"/>
        <w:rPr>
          <w:rFonts w:ascii="Times New Roman" w:eastAsia="Times New Roman" w:hAnsi="Times New Roman" w:cs="Times New Roman"/>
          <w:sz w:val="24"/>
          <w:szCs w:val="24"/>
        </w:rPr>
      </w:pPr>
      <w:hyperlink r:id="rId11" w:history="1">
        <w:r>
          <w:rPr>
            <w:rStyle w:val="Hyperlink"/>
            <w:rFonts w:ascii="Times New Roman" w:eastAsia="Times New Roman" w:hAnsi="Times New Roman" w:cs="Times New Roman"/>
            <w:color w:val="1155CC"/>
            <w:sz w:val="24"/>
            <w:szCs w:val="24"/>
          </w:rPr>
          <w:t>https://musea-archive.univ-angers.fr/exhibits/show/sair-do-gineceu--um-novo-olhar/eternas-menores-</w:t>
        </w:r>
      </w:hyperlink>
      <w:r>
        <w:rPr>
          <w:rFonts w:ascii="Times New Roman" w:eastAsia="Times New Roman" w:hAnsi="Times New Roman" w:cs="Times New Roman"/>
          <w:sz w:val="24"/>
          <w:szCs w:val="24"/>
        </w:rPr>
        <w:t xml:space="preserve"> (LEIA O TEXTO “Mulheres no trabalho”).</w:t>
      </w:r>
    </w:p>
    <w:p w14:paraId="75B10A42" w14:textId="77777777" w:rsidR="0067418A" w:rsidRDefault="0067418A" w:rsidP="0067418A">
      <w:pPr>
        <w:spacing w:line="360" w:lineRule="auto"/>
        <w:jc w:val="both"/>
        <w:rPr>
          <w:rFonts w:ascii="Times New Roman" w:eastAsia="Times New Roman" w:hAnsi="Times New Roman" w:cs="Times New Roman"/>
          <w:sz w:val="24"/>
          <w:szCs w:val="24"/>
        </w:rPr>
      </w:pPr>
    </w:p>
    <w:p w14:paraId="23E386EE" w14:textId="77777777" w:rsidR="0067418A" w:rsidRDefault="0067418A" w:rsidP="0067418A">
      <w:pPr>
        <w:numPr>
          <w:ilvl w:val="0"/>
          <w:numId w:val="4"/>
        </w:numPr>
        <w:spacing w:line="360" w:lineRule="auto"/>
        <w:jc w:val="both"/>
        <w:rPr>
          <w:rFonts w:ascii="Times New Roman" w:eastAsia="Times New Roman" w:hAnsi="Times New Roman" w:cs="Times New Roman"/>
          <w:sz w:val="24"/>
          <w:szCs w:val="24"/>
        </w:rPr>
      </w:pPr>
      <w:hyperlink r:id="rId12" w:history="1">
        <w:r>
          <w:rPr>
            <w:rStyle w:val="Hyperlink"/>
            <w:rFonts w:ascii="Times New Roman" w:eastAsia="Times New Roman" w:hAnsi="Times New Roman" w:cs="Times New Roman"/>
            <w:color w:val="1155CC"/>
            <w:sz w:val="24"/>
            <w:szCs w:val="24"/>
          </w:rPr>
          <w:t>https://musea-archive.univ-angers.fr/exhibits/show/sair-do-gineceu--um-novo-olhar/n--o-cidad--s-</w:t>
        </w:r>
      </w:hyperlink>
      <w:r>
        <w:rPr>
          <w:rFonts w:ascii="Times New Roman" w:eastAsia="Times New Roman" w:hAnsi="Times New Roman" w:cs="Times New Roman"/>
          <w:sz w:val="24"/>
          <w:szCs w:val="24"/>
        </w:rPr>
        <w:t xml:space="preserve"> (LEIA OS TEXTOS “Não-cidadãs?” e “O feminino de cidadão existe!”).</w:t>
      </w:r>
    </w:p>
    <w:p w14:paraId="6ABC232A" w14:textId="77777777" w:rsidR="0067418A" w:rsidRDefault="0067418A" w:rsidP="0067418A">
      <w:pPr>
        <w:spacing w:line="360" w:lineRule="auto"/>
        <w:jc w:val="both"/>
        <w:rPr>
          <w:rFonts w:ascii="Times New Roman" w:eastAsia="Times New Roman" w:hAnsi="Times New Roman" w:cs="Times New Roman"/>
          <w:sz w:val="24"/>
          <w:szCs w:val="24"/>
        </w:rPr>
      </w:pPr>
    </w:p>
    <w:p w14:paraId="4E9DDFC5" w14:textId="77777777" w:rsidR="0067418A" w:rsidRDefault="0067418A" w:rsidP="0067418A">
      <w:pPr>
        <w:numPr>
          <w:ilvl w:val="0"/>
          <w:numId w:val="5"/>
        </w:numPr>
        <w:spacing w:line="360" w:lineRule="auto"/>
        <w:jc w:val="both"/>
        <w:rPr>
          <w:rFonts w:ascii="Times New Roman" w:eastAsia="Times New Roman" w:hAnsi="Times New Roman" w:cs="Times New Roman"/>
          <w:sz w:val="24"/>
          <w:szCs w:val="24"/>
        </w:rPr>
      </w:pPr>
      <w:hyperlink r:id="rId13" w:history="1">
        <w:r>
          <w:rPr>
            <w:rStyle w:val="Hyperlink"/>
            <w:rFonts w:ascii="Times New Roman" w:eastAsia="Times New Roman" w:hAnsi="Times New Roman" w:cs="Times New Roman"/>
            <w:color w:val="1155CC"/>
            <w:sz w:val="24"/>
            <w:szCs w:val="24"/>
          </w:rPr>
          <w:t>https://musea-archive.univ-angers.fr/exhibits/show/sair-do-gineceu--um-novo-olhar/privadas-de-cultura-</w:t>
        </w:r>
      </w:hyperlink>
      <w:r>
        <w:rPr>
          <w:rFonts w:ascii="Times New Roman" w:eastAsia="Times New Roman" w:hAnsi="Times New Roman" w:cs="Times New Roman"/>
          <w:sz w:val="24"/>
          <w:szCs w:val="24"/>
        </w:rPr>
        <w:t xml:space="preserve"> (LEIA O TEXTO “Privadas de cultura?”).</w:t>
      </w:r>
    </w:p>
    <w:p w14:paraId="199E566B" w14:textId="77777777" w:rsidR="0067418A" w:rsidRDefault="0067418A" w:rsidP="0067418A">
      <w:pPr>
        <w:spacing w:line="360" w:lineRule="auto"/>
        <w:jc w:val="both"/>
        <w:rPr>
          <w:rFonts w:ascii="Times New Roman" w:eastAsia="Times New Roman" w:hAnsi="Times New Roman" w:cs="Times New Roman"/>
          <w:sz w:val="24"/>
          <w:szCs w:val="24"/>
        </w:rPr>
      </w:pPr>
    </w:p>
    <w:p w14:paraId="6A661625" w14:textId="77777777" w:rsidR="0067418A" w:rsidRDefault="0067418A" w:rsidP="0067418A">
      <w:pPr>
        <w:numPr>
          <w:ilvl w:val="0"/>
          <w:numId w:val="6"/>
        </w:numPr>
        <w:spacing w:line="360" w:lineRule="auto"/>
        <w:jc w:val="both"/>
        <w:rPr>
          <w:rFonts w:ascii="Times New Roman" w:eastAsia="Times New Roman" w:hAnsi="Times New Roman" w:cs="Times New Roman"/>
          <w:sz w:val="24"/>
          <w:szCs w:val="24"/>
        </w:rPr>
      </w:pPr>
      <w:hyperlink r:id="rId14" w:history="1">
        <w:r>
          <w:rPr>
            <w:rStyle w:val="Hyperlink"/>
            <w:rFonts w:ascii="Times New Roman" w:eastAsia="Times New Roman" w:hAnsi="Times New Roman" w:cs="Times New Roman"/>
            <w:color w:val="1155CC"/>
            <w:sz w:val="24"/>
            <w:szCs w:val="24"/>
          </w:rPr>
          <w:t>https://musea-archive.univ-angers.fr/exhibits/show/sair-do-gineceu--um-novo-olhar/exclu--das-do-esporte-</w:t>
        </w:r>
      </w:hyperlink>
      <w:r>
        <w:rPr>
          <w:rFonts w:ascii="Times New Roman" w:eastAsia="Times New Roman" w:hAnsi="Times New Roman" w:cs="Times New Roman"/>
          <w:sz w:val="24"/>
          <w:szCs w:val="24"/>
        </w:rPr>
        <w:t xml:space="preserve"> (LEIA O TEXTO “Heroínas atléticas”).</w:t>
      </w:r>
    </w:p>
    <w:p w14:paraId="696C6A06" w14:textId="77777777" w:rsidR="0067418A" w:rsidRDefault="0067418A" w:rsidP="0067418A">
      <w:pPr>
        <w:spacing w:line="360" w:lineRule="auto"/>
        <w:ind w:left="720"/>
        <w:jc w:val="both"/>
        <w:rPr>
          <w:rFonts w:ascii="Times New Roman" w:eastAsia="Times New Roman" w:hAnsi="Times New Roman" w:cs="Times New Roman"/>
          <w:sz w:val="24"/>
          <w:szCs w:val="24"/>
        </w:rPr>
      </w:pPr>
    </w:p>
    <w:p w14:paraId="7F2C472F" w14:textId="77777777" w:rsidR="0067418A" w:rsidRDefault="0067418A" w:rsidP="0067418A">
      <w:pPr>
        <w:spacing w:line="360" w:lineRule="auto"/>
        <w:jc w:val="both"/>
        <w:rPr>
          <w:rFonts w:ascii="Times New Roman" w:eastAsia="Times New Roman" w:hAnsi="Times New Roman" w:cs="Times New Roman"/>
          <w:bCs/>
          <w:sz w:val="24"/>
          <w:szCs w:val="24"/>
        </w:rPr>
      </w:pPr>
      <w:r>
        <w:rPr>
          <w:rFonts w:ascii="Times New Roman" w:eastAsia="Times New Roman" w:hAnsi="Times New Roman" w:cs="Times New Roman"/>
          <w:b/>
          <w:sz w:val="24"/>
          <w:szCs w:val="24"/>
        </w:rPr>
        <w:t xml:space="preserve">Passo 2: </w:t>
      </w:r>
      <w:r>
        <w:rPr>
          <w:rFonts w:ascii="Times New Roman" w:eastAsia="Times New Roman" w:hAnsi="Times New Roman" w:cs="Times New Roman"/>
          <w:bCs/>
          <w:sz w:val="24"/>
          <w:szCs w:val="24"/>
        </w:rPr>
        <w:t xml:space="preserve">Registre as informações coletadas. </w:t>
      </w:r>
    </w:p>
    <w:p w14:paraId="60B3E290"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Passo 3: </w:t>
      </w:r>
      <w:r>
        <w:rPr>
          <w:rFonts w:ascii="Times New Roman" w:eastAsia="Times New Roman" w:hAnsi="Times New Roman" w:cs="Times New Roman"/>
          <w:sz w:val="24"/>
          <w:szCs w:val="24"/>
        </w:rPr>
        <w:t>Agora vocês são poetas de Olímpia do séc. III a. C e irão retratar as mulheres da época. Inspirando-se nos artigos e nas peças arqueológicas, deverão escrever uma ode (poema lírico composto de estrofes de versos com medida igual, sempre de tom alegre e entusiástico) para sua musa, relacionando o passado da mulher na Grécia antiga com o lugar da mulher na sociedade nos dias de hoje.</w:t>
      </w:r>
    </w:p>
    <w:p w14:paraId="70079E54" w14:textId="77777777" w:rsidR="0067418A" w:rsidRDefault="0067418A" w:rsidP="0067418A">
      <w:pPr>
        <w:spacing w:line="360" w:lineRule="auto"/>
        <w:jc w:val="both"/>
        <w:rPr>
          <w:rFonts w:ascii="Times New Roman" w:hAnsi="Times New Roman" w:cs="Times New Roman"/>
          <w:sz w:val="24"/>
          <w:szCs w:val="24"/>
        </w:rPr>
      </w:pPr>
    </w:p>
    <w:p w14:paraId="6F51EB8F" w14:textId="77777777" w:rsidR="0067418A" w:rsidRDefault="0067418A" w:rsidP="0067418A">
      <w:pPr>
        <w:pStyle w:val="Ttulo"/>
        <w:ind w:firstLine="0"/>
      </w:pPr>
      <w:r>
        <w:t xml:space="preserve">MUNDO DO TRABALHO (Tarefa do tipo mistério) </w:t>
      </w:r>
    </w:p>
    <w:p w14:paraId="34C6AE48" w14:textId="77777777" w:rsidR="0067418A" w:rsidRDefault="0067418A" w:rsidP="0067418A">
      <w:pPr>
        <w:pStyle w:val="Ttulo"/>
        <w:ind w:firstLine="0"/>
        <w:rPr>
          <w:b w:val="0"/>
        </w:rPr>
      </w:pPr>
      <w:r>
        <w:t xml:space="preserve">Introdução: </w:t>
      </w:r>
      <w:r>
        <w:rPr>
          <w:b w:val="0"/>
        </w:rPr>
        <w:t>Durante uma Assembleia na cidade de Alexandria, foi necessário apresentar documentos sobre os trabalhadores da cidade e vocês, como arquivistas, foram convocados. Um arquivista é responsável por identificar, organizar e avaliar documentos. Podendo ainda trabalhar em conjunto para a preservação e restauração desses arquivos vocês deverão reconstruir imagens e trechos de livros que se encontravam em uma das bibliotecas mais importantes do mundo que foram atingidos por um incêndio.</w:t>
      </w:r>
    </w:p>
    <w:p w14:paraId="4518D832" w14:textId="77777777" w:rsidR="0067418A" w:rsidRDefault="0067418A" w:rsidP="0067418A">
      <w:pPr>
        <w:rPr>
          <w:rFonts w:ascii="Times New Roman" w:hAnsi="Times New Roman" w:cs="Times New Roman"/>
          <w:sz w:val="24"/>
          <w:szCs w:val="24"/>
        </w:rPr>
      </w:pPr>
    </w:p>
    <w:p w14:paraId="652AE069" w14:textId="77777777" w:rsidR="0067418A" w:rsidRDefault="0067418A" w:rsidP="0067418A">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Desenvolvimento:</w:t>
      </w:r>
    </w:p>
    <w:p w14:paraId="38F00BB7"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Passo 1:</w:t>
      </w:r>
      <w:r>
        <w:rPr>
          <w:rFonts w:ascii="Times New Roman" w:eastAsia="Times New Roman" w:hAnsi="Times New Roman" w:cs="Times New Roman"/>
          <w:color w:val="00B0F0"/>
          <w:sz w:val="24"/>
          <w:szCs w:val="24"/>
        </w:rPr>
        <w:t xml:space="preserve"> </w:t>
      </w:r>
      <w:r>
        <w:rPr>
          <w:rFonts w:ascii="Times New Roman" w:eastAsia="Times New Roman" w:hAnsi="Times New Roman" w:cs="Times New Roman"/>
          <w:sz w:val="24"/>
          <w:szCs w:val="24"/>
        </w:rPr>
        <w:t xml:space="preserve">Acesse o Instagram do </w:t>
      </w:r>
      <w:r>
        <w:rPr>
          <w:rFonts w:ascii="Times New Roman" w:eastAsia="Times New Roman" w:hAnsi="Times New Roman" w:cs="Times New Roman"/>
          <w:b/>
          <w:sz w:val="24"/>
          <w:szCs w:val="24"/>
        </w:rPr>
        <w:t>Vocabulário Político da Antiguidade</w:t>
      </w:r>
      <w:r>
        <w:rPr>
          <w:rFonts w:ascii="Times New Roman" w:eastAsia="Times New Roman" w:hAnsi="Times New Roman" w:cs="Times New Roman"/>
          <w:sz w:val="24"/>
          <w:szCs w:val="24"/>
        </w:rPr>
        <w:t>, criado pela UFPB e conheça um pouco sobre os ofícios da Grécia Antiga.</w:t>
      </w:r>
      <w:hyperlink r:id="rId15" w:history="1">
        <w:r>
          <w:rPr>
            <w:rStyle w:val="Hyperlink"/>
            <w:rFonts w:ascii="Times New Roman" w:eastAsia="Times New Roman" w:hAnsi="Times New Roman" w:cs="Times New Roman"/>
            <w:sz w:val="24"/>
            <w:szCs w:val="24"/>
          </w:rPr>
          <w:t xml:space="preserve"> </w:t>
        </w:r>
      </w:hyperlink>
      <w:hyperlink r:id="rId16" w:history="1">
        <w:r>
          <w:rPr>
            <w:rStyle w:val="Hyperlink"/>
            <w:rFonts w:ascii="Times New Roman" w:eastAsia="Times New Roman" w:hAnsi="Times New Roman" w:cs="Times New Roman"/>
            <w:color w:val="1155CC"/>
            <w:sz w:val="24"/>
            <w:szCs w:val="24"/>
          </w:rPr>
          <w:t>https://www.instagram.com/p/Cv7gRbhrw4j/?img_index=1</w:t>
        </w:r>
      </w:hyperlink>
      <w:r>
        <w:rPr>
          <w:rFonts w:ascii="Times New Roman" w:eastAsia="Times New Roman" w:hAnsi="Times New Roman" w:cs="Times New Roman"/>
          <w:sz w:val="24"/>
          <w:szCs w:val="24"/>
        </w:rPr>
        <w:t xml:space="preserve">. </w:t>
      </w:r>
    </w:p>
    <w:p w14:paraId="6BFE30B6"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Passo 2:</w:t>
      </w:r>
      <w:r>
        <w:rPr>
          <w:rFonts w:ascii="Times New Roman" w:eastAsia="Times New Roman" w:hAnsi="Times New Roman" w:cs="Times New Roman"/>
          <w:sz w:val="24"/>
          <w:szCs w:val="24"/>
        </w:rPr>
        <w:t xml:space="preserve"> Assista o trecho 14min - 15min15seg do filme “Hércules” de 1997 e veja quantos ofícios você consegue identificar.</w:t>
      </w:r>
    </w:p>
    <w:p w14:paraId="119FB007"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Passo 3: </w:t>
      </w:r>
      <w:proofErr w:type="gramStart"/>
      <w:r>
        <w:rPr>
          <w:rFonts w:ascii="Times New Roman" w:eastAsia="Times New Roman" w:hAnsi="Times New Roman" w:cs="Times New Roman"/>
          <w:sz w:val="24"/>
          <w:szCs w:val="24"/>
        </w:rPr>
        <w:t>Analise</w:t>
      </w:r>
      <w:proofErr w:type="gramEnd"/>
      <w:r>
        <w:rPr>
          <w:rFonts w:ascii="Times New Roman" w:eastAsia="Times New Roman" w:hAnsi="Times New Roman" w:cs="Times New Roman"/>
          <w:sz w:val="24"/>
          <w:szCs w:val="24"/>
        </w:rPr>
        <w:t xml:space="preserve"> fontes literárias e iconográficas da época indicadas abaixo.</w:t>
      </w:r>
    </w:p>
    <w:p w14:paraId="3630C466"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Passo 4</w:t>
      </w:r>
      <w:r>
        <w:rPr>
          <w:rFonts w:ascii="Times New Roman" w:eastAsia="Times New Roman" w:hAnsi="Times New Roman" w:cs="Times New Roman"/>
          <w:sz w:val="24"/>
          <w:szCs w:val="24"/>
        </w:rPr>
        <w:t xml:space="preserve">: Registre as informações coletadas. </w:t>
      </w:r>
      <w:bookmarkEnd w:id="10"/>
    </w:p>
    <w:p w14:paraId="07EB5E51" w14:textId="77777777" w:rsidR="0067418A" w:rsidRDefault="0067418A" w:rsidP="0067418A">
      <w:pPr>
        <w:spacing w:line="360" w:lineRule="auto"/>
        <w:jc w:val="both"/>
        <w:rPr>
          <w:rFonts w:ascii="Times New Roman" w:eastAsia="Times New Roman" w:hAnsi="Times New Roman" w:cs="Times New Roman"/>
          <w:sz w:val="24"/>
          <w:szCs w:val="24"/>
        </w:rPr>
      </w:pPr>
    </w:p>
    <w:p w14:paraId="6B8DF40F" w14:textId="77777777" w:rsidR="0067418A" w:rsidRDefault="0067418A" w:rsidP="0067418A">
      <w:pPr>
        <w:spacing w:line="360" w:lineRule="auto"/>
        <w:jc w:val="both"/>
        <w:rPr>
          <w:rFonts w:ascii="Times New Roman" w:eastAsia="Times New Roman" w:hAnsi="Times New Roman" w:cs="Times New Roman"/>
          <w:b/>
          <w:sz w:val="24"/>
          <w:szCs w:val="24"/>
        </w:rPr>
      </w:pPr>
      <w:bookmarkStart w:id="13" w:name="_Hlk165651184"/>
      <w:r>
        <w:rPr>
          <w:rFonts w:ascii="Times New Roman" w:eastAsia="Times New Roman" w:hAnsi="Times New Roman" w:cs="Times New Roman"/>
          <w:b/>
          <w:sz w:val="24"/>
          <w:szCs w:val="24"/>
        </w:rPr>
        <w:t>O ARTESÃO/SAPATEIRO</w:t>
      </w:r>
    </w:p>
    <w:p w14:paraId="3FD8CADA" w14:textId="77777777" w:rsidR="0067418A" w:rsidRDefault="0067418A" w:rsidP="0067418A">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Imagem - Taça ática de figuras vermelhas, </w:t>
      </w:r>
      <w:proofErr w:type="spellStart"/>
      <w:r>
        <w:rPr>
          <w:rFonts w:ascii="Times New Roman" w:eastAsia="Times New Roman" w:hAnsi="Times New Roman" w:cs="Times New Roman"/>
          <w:sz w:val="24"/>
          <w:szCs w:val="24"/>
        </w:rPr>
        <w:t>Eucharides</w:t>
      </w:r>
      <w:proofErr w:type="spellEnd"/>
      <w:r>
        <w:rPr>
          <w:rFonts w:ascii="Times New Roman" w:eastAsia="Times New Roman" w:hAnsi="Times New Roman" w:cs="Times New Roman"/>
          <w:sz w:val="24"/>
          <w:szCs w:val="24"/>
        </w:rPr>
        <w:t xml:space="preserve">. Séc. V. </w:t>
      </w:r>
    </w:p>
    <w:p w14:paraId="7AEADA25" w14:textId="762DD429" w:rsidR="0067418A" w:rsidRDefault="0067418A" w:rsidP="0067418A">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4EF88E34" wp14:editId="7A2846B7">
            <wp:extent cx="2962275" cy="2905125"/>
            <wp:effectExtent l="0" t="0" r="9525" b="9525"/>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7.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62275" cy="2905125"/>
                    </a:xfrm>
                    <a:prstGeom prst="rect">
                      <a:avLst/>
                    </a:prstGeom>
                    <a:noFill/>
                    <a:ln>
                      <a:noFill/>
                    </a:ln>
                  </pic:spPr>
                </pic:pic>
              </a:graphicData>
            </a:graphic>
          </wp:inline>
        </w:drawing>
      </w:r>
    </w:p>
    <w:p w14:paraId="1EBFAC30" w14:textId="77777777" w:rsidR="0067418A" w:rsidRDefault="0067418A" w:rsidP="0067418A">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Fonte: “Figura 3b. Taça ática de figuras vermelhas. Londres, British </w:t>
      </w:r>
      <w:proofErr w:type="spellStart"/>
      <w:r>
        <w:rPr>
          <w:rFonts w:ascii="Times New Roman" w:eastAsia="Times New Roman" w:hAnsi="Times New Roman" w:cs="Times New Roman"/>
          <w:sz w:val="20"/>
          <w:szCs w:val="20"/>
        </w:rPr>
        <w:t>Museum</w:t>
      </w:r>
      <w:proofErr w:type="spellEnd"/>
      <w:r>
        <w:rPr>
          <w:rFonts w:ascii="Times New Roman" w:eastAsia="Times New Roman" w:hAnsi="Times New Roman" w:cs="Times New Roman"/>
          <w:sz w:val="20"/>
          <w:szCs w:val="20"/>
        </w:rPr>
        <w:t xml:space="preserve">. Inventário: E 86. </w:t>
      </w:r>
      <w:proofErr w:type="spellStart"/>
      <w:r>
        <w:rPr>
          <w:rFonts w:ascii="Times New Roman" w:eastAsia="Times New Roman" w:hAnsi="Times New Roman" w:cs="Times New Roman"/>
          <w:sz w:val="20"/>
          <w:szCs w:val="20"/>
        </w:rPr>
        <w:t>Near</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the</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Euaichme</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Painter</w:t>
      </w:r>
      <w:proofErr w:type="spellEnd"/>
      <w:r>
        <w:rPr>
          <w:rFonts w:ascii="Times New Roman" w:eastAsia="Times New Roman" w:hAnsi="Times New Roman" w:cs="Times New Roman"/>
          <w:sz w:val="20"/>
          <w:szCs w:val="20"/>
        </w:rPr>
        <w:t xml:space="preserve">. Data: Segundo quartel do quinto século. </w:t>
      </w:r>
      <w:proofErr w:type="spellStart"/>
      <w:r>
        <w:rPr>
          <w:rFonts w:ascii="Times New Roman" w:eastAsia="Times New Roman" w:hAnsi="Times New Roman" w:cs="Times New Roman"/>
          <w:sz w:val="20"/>
          <w:szCs w:val="20"/>
        </w:rPr>
        <w:t>Beazley</w:t>
      </w:r>
      <w:proofErr w:type="spellEnd"/>
      <w:r>
        <w:rPr>
          <w:rFonts w:ascii="Times New Roman" w:eastAsia="Times New Roman" w:hAnsi="Times New Roman" w:cs="Times New Roman"/>
          <w:sz w:val="20"/>
          <w:szCs w:val="20"/>
        </w:rPr>
        <w:t>, ARV 786, 4. (</w:t>
      </w:r>
      <w:proofErr w:type="spellStart"/>
      <w:r>
        <w:rPr>
          <w:rFonts w:ascii="Times New Roman" w:eastAsia="Times New Roman" w:hAnsi="Times New Roman" w:cs="Times New Roman"/>
          <w:sz w:val="20"/>
          <w:szCs w:val="20"/>
        </w:rPr>
        <w:t>glotz</w:t>
      </w:r>
      <w:proofErr w:type="spellEnd"/>
      <w:r>
        <w:rPr>
          <w:rFonts w:ascii="Times New Roman" w:eastAsia="Times New Roman" w:hAnsi="Times New Roman" w:cs="Times New Roman"/>
          <w:sz w:val="20"/>
          <w:szCs w:val="20"/>
        </w:rPr>
        <w:t xml:space="preserve">, 1946: 246, </w:t>
      </w:r>
      <w:proofErr w:type="spellStart"/>
      <w:r>
        <w:rPr>
          <w:rFonts w:ascii="Times New Roman" w:eastAsia="Times New Roman" w:hAnsi="Times New Roman" w:cs="Times New Roman"/>
          <w:sz w:val="20"/>
          <w:szCs w:val="20"/>
        </w:rPr>
        <w:t>fig</w:t>
      </w:r>
      <w:proofErr w:type="spellEnd"/>
      <w:r>
        <w:rPr>
          <w:rFonts w:ascii="Times New Roman" w:eastAsia="Times New Roman" w:hAnsi="Times New Roman" w:cs="Times New Roman"/>
          <w:sz w:val="20"/>
          <w:szCs w:val="20"/>
        </w:rPr>
        <w:t>, 47).” Retirada de CHEVITARESE, 2001, p. 90.</w:t>
      </w:r>
    </w:p>
    <w:p w14:paraId="3A3D72E6" w14:textId="77777777" w:rsidR="0067418A" w:rsidRDefault="0067418A" w:rsidP="0067418A">
      <w:pPr>
        <w:spacing w:line="360" w:lineRule="auto"/>
        <w:ind w:firstLine="8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palavra grega para “sapateiro” era </w:t>
      </w:r>
      <w:proofErr w:type="spellStart"/>
      <w:r>
        <w:rPr>
          <w:rFonts w:ascii="Times New Roman" w:eastAsia="Times New Roman" w:hAnsi="Times New Roman" w:cs="Times New Roman"/>
          <w:i/>
          <w:sz w:val="24"/>
          <w:szCs w:val="24"/>
        </w:rPr>
        <w:t>skytotomos</w:t>
      </w:r>
      <w:proofErr w:type="spellEnd"/>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e se referia ao artesão que trabalhava no corte e manuseio de couro, podendo fazer ainda correias, rédeas e arreios para cavalos e gado. No geral, trabalhavam em casa, numa pequena oficina, sozinhos ou com um assistente, que é o que vemos nas pinturas. (Chevitarese, 2001, p. 83). Casos como o descrito abaixo são raros, mas não menos importantes e poderiam ser aplicados a outros tipos de artesanatos. </w:t>
      </w:r>
    </w:p>
    <w:p w14:paraId="626DA3A4" w14:textId="77777777" w:rsidR="0067418A" w:rsidRDefault="0067418A" w:rsidP="0067418A">
      <w:pPr>
        <w:spacing w:line="360" w:lineRule="auto"/>
        <w:ind w:firstLine="860"/>
        <w:jc w:val="both"/>
        <w:rPr>
          <w:rFonts w:ascii="Times New Roman" w:eastAsia="Times New Roman" w:hAnsi="Times New Roman" w:cs="Times New Roman"/>
          <w:sz w:val="24"/>
          <w:szCs w:val="24"/>
        </w:rPr>
      </w:pPr>
    </w:p>
    <w:p w14:paraId="232BAC5D" w14:textId="77777777" w:rsidR="0067418A" w:rsidRDefault="0067418A" w:rsidP="0067418A">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Imagem - trecho retirado de “O estatuto social do sapateiro na antiguidade ateniense”, por Chevitarese, 2001, p. 84. </w:t>
      </w:r>
    </w:p>
    <w:p w14:paraId="5D8020D5" w14:textId="397B6699" w:rsidR="0067418A" w:rsidRDefault="0067418A" w:rsidP="0067418A">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color w:val="FF0000"/>
          <w:sz w:val="24"/>
          <w:szCs w:val="24"/>
        </w:rPr>
        <w:drawing>
          <wp:inline distT="0" distB="0" distL="0" distR="0" wp14:anchorId="30744E5D" wp14:editId="001179D4">
            <wp:extent cx="5743575" cy="1819275"/>
            <wp:effectExtent l="0" t="0" r="9525" b="9525"/>
            <wp:docPr id="16" name="Imagem 16" descr="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4.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43575" cy="1819275"/>
                    </a:xfrm>
                    <a:prstGeom prst="rect">
                      <a:avLst/>
                    </a:prstGeom>
                    <a:noFill/>
                    <a:ln>
                      <a:noFill/>
                    </a:ln>
                  </pic:spPr>
                </pic:pic>
              </a:graphicData>
            </a:graphic>
          </wp:inline>
        </w:drawing>
      </w:r>
    </w:p>
    <w:p w14:paraId="5F937425" w14:textId="032D973D" w:rsidR="0067418A" w:rsidRPr="0067418A" w:rsidRDefault="0067418A" w:rsidP="0067418A">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Fonte: XENOFONTE, Ciropédica, 8.2,5. </w:t>
      </w:r>
    </w:p>
    <w:p w14:paraId="36DB9711" w14:textId="77777777" w:rsidR="0067418A" w:rsidRDefault="0067418A" w:rsidP="0067418A">
      <w:pPr>
        <w:spacing w:line="360" w:lineRule="auto"/>
        <w:jc w:val="both"/>
        <w:rPr>
          <w:rFonts w:ascii="Times New Roman" w:eastAsia="Times New Roman" w:hAnsi="Times New Roman" w:cs="Times New Roman"/>
          <w:sz w:val="24"/>
          <w:szCs w:val="24"/>
        </w:rPr>
      </w:pPr>
    </w:p>
    <w:p w14:paraId="213F4909" w14:textId="77777777" w:rsidR="0067418A" w:rsidRDefault="0067418A" w:rsidP="0067418A">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O AGRICULTOR/PASTOR</w:t>
      </w:r>
    </w:p>
    <w:p w14:paraId="13E19A4A" w14:textId="77777777" w:rsidR="0067418A" w:rsidRDefault="0067418A" w:rsidP="0067418A">
      <w:pPr>
        <w:spacing w:line="360" w:lineRule="auto"/>
        <w:jc w:val="center"/>
        <w:rPr>
          <w:rFonts w:ascii="Times New Roman" w:eastAsia="Times New Roman" w:hAnsi="Times New Roman" w:cs="Times New Roman"/>
          <w:sz w:val="24"/>
          <w:szCs w:val="24"/>
        </w:rPr>
      </w:pPr>
    </w:p>
    <w:p w14:paraId="50E8CF51" w14:textId="77777777" w:rsidR="0067418A" w:rsidRDefault="0067418A" w:rsidP="0067418A">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Imagem - </w:t>
      </w:r>
      <w:proofErr w:type="spellStart"/>
      <w:r>
        <w:rPr>
          <w:rFonts w:ascii="Times New Roman" w:eastAsia="Times New Roman" w:hAnsi="Times New Roman" w:cs="Times New Roman"/>
          <w:sz w:val="24"/>
          <w:szCs w:val="24"/>
        </w:rPr>
        <w:t>Kylix</w:t>
      </w:r>
      <w:proofErr w:type="spellEnd"/>
      <w:r>
        <w:rPr>
          <w:rFonts w:ascii="Times New Roman" w:eastAsia="Times New Roman" w:hAnsi="Times New Roman" w:cs="Times New Roman"/>
          <w:sz w:val="24"/>
          <w:szCs w:val="24"/>
        </w:rPr>
        <w:t xml:space="preserve"> de figuras negras, autor desconhecido, séc. VII-VI a.C. </w:t>
      </w:r>
    </w:p>
    <w:p w14:paraId="0E662661" w14:textId="39E97B5F" w:rsidR="0067418A" w:rsidRDefault="0067418A" w:rsidP="0067418A">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78EF07B8" wp14:editId="73630CA8">
            <wp:extent cx="5715000" cy="2924175"/>
            <wp:effectExtent l="0" t="0" r="0" b="9525"/>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5.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15000" cy="2924175"/>
                    </a:xfrm>
                    <a:prstGeom prst="rect">
                      <a:avLst/>
                    </a:prstGeom>
                    <a:noFill/>
                    <a:ln>
                      <a:noFill/>
                    </a:ln>
                  </pic:spPr>
                </pic:pic>
              </a:graphicData>
            </a:graphic>
          </wp:inline>
        </w:drawing>
      </w:r>
    </w:p>
    <w:p w14:paraId="7FDB0371" w14:textId="77777777" w:rsidR="0067418A" w:rsidRDefault="0067418A" w:rsidP="0067418A">
      <w:pPr>
        <w:spacing w:line="360" w:lineRule="auto"/>
        <w:jc w:val="center"/>
        <w:rPr>
          <w:rFonts w:ascii="Times New Roman" w:eastAsia="Times New Roman" w:hAnsi="Times New Roman" w:cs="Times New Roman"/>
          <w:color w:val="1155CC"/>
          <w:sz w:val="20"/>
          <w:szCs w:val="20"/>
          <w:u w:val="single"/>
        </w:rPr>
      </w:pPr>
      <w:r>
        <w:rPr>
          <w:rFonts w:ascii="Times New Roman" w:eastAsia="Times New Roman" w:hAnsi="Times New Roman" w:cs="Times New Roman"/>
          <w:sz w:val="20"/>
          <w:szCs w:val="20"/>
        </w:rPr>
        <w:t xml:space="preserve">Fonte: Retirado de “Ofícios da Grécia Antiga”, por ARROXELAS e LEITE. Disponível também em: </w:t>
      </w:r>
      <w:hyperlink r:id="rId20" w:history="1">
        <w:r>
          <w:rPr>
            <w:rStyle w:val="Hyperlink"/>
            <w:rFonts w:ascii="Times New Roman" w:eastAsia="Times New Roman" w:hAnsi="Times New Roman" w:cs="Times New Roman"/>
            <w:color w:val="1155CC"/>
            <w:sz w:val="20"/>
            <w:szCs w:val="20"/>
          </w:rPr>
          <w:t>https://i.pinimg.com/originals/b3/5d/2d/b35d2d7b3e31df9610a35f3b7b1afd83.jpg</w:t>
        </w:r>
      </w:hyperlink>
    </w:p>
    <w:p w14:paraId="10200CB3" w14:textId="77777777" w:rsidR="0067418A" w:rsidRDefault="0067418A" w:rsidP="0067418A">
      <w:pPr>
        <w:spacing w:line="360" w:lineRule="auto"/>
        <w:jc w:val="center"/>
        <w:rPr>
          <w:rFonts w:ascii="Times New Roman" w:eastAsia="Times New Roman" w:hAnsi="Times New Roman" w:cs="Times New Roman"/>
          <w:sz w:val="20"/>
          <w:szCs w:val="20"/>
        </w:rPr>
      </w:pPr>
    </w:p>
    <w:p w14:paraId="3893F23D" w14:textId="77777777" w:rsidR="0067418A" w:rsidRDefault="0067418A" w:rsidP="0067418A">
      <w:pPr>
        <w:spacing w:line="360" w:lineRule="auto"/>
        <w:ind w:firstLine="8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 peça de teatro (comédia) </w:t>
      </w:r>
      <w:r>
        <w:rPr>
          <w:rFonts w:ascii="Times New Roman" w:eastAsia="Times New Roman" w:hAnsi="Times New Roman" w:cs="Times New Roman"/>
          <w:i/>
          <w:sz w:val="24"/>
          <w:szCs w:val="24"/>
        </w:rPr>
        <w:t>As Nuvens</w:t>
      </w:r>
      <w:r>
        <w:rPr>
          <w:rFonts w:ascii="Times New Roman" w:eastAsia="Times New Roman" w:hAnsi="Times New Roman" w:cs="Times New Roman"/>
          <w:sz w:val="24"/>
          <w:szCs w:val="24"/>
        </w:rPr>
        <w:t xml:space="preserve">, de 423 a.C., Estrepsíades é o personagem principal, um sujeito campesino que se vê atormentado pelas dívidas contraídas pelo filho. </w:t>
      </w:r>
    </w:p>
    <w:p w14:paraId="1EC0E561" w14:textId="77777777" w:rsidR="0067418A" w:rsidRDefault="0067418A" w:rsidP="0067418A">
      <w:pPr>
        <w:spacing w:line="360" w:lineRule="auto"/>
        <w:ind w:firstLine="860"/>
        <w:jc w:val="both"/>
        <w:rPr>
          <w:rFonts w:ascii="Times New Roman" w:eastAsia="Times New Roman" w:hAnsi="Times New Roman" w:cs="Times New Roman"/>
          <w:sz w:val="24"/>
          <w:szCs w:val="24"/>
        </w:rPr>
      </w:pPr>
    </w:p>
    <w:p w14:paraId="692C7E32" w14:textId="77777777" w:rsidR="0067418A" w:rsidRDefault="0067418A" w:rsidP="0067418A">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Imagem - trecho retirado de “O camponês na comédia As Nuvens de Aristófanes”, por SILVA, 2022, p. 4. </w:t>
      </w:r>
    </w:p>
    <w:p w14:paraId="6AF23AB3" w14:textId="7D9F0E72" w:rsidR="0067418A" w:rsidRDefault="0067418A" w:rsidP="0067418A">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0508180E" wp14:editId="66C3B90D">
            <wp:extent cx="5743575" cy="2657475"/>
            <wp:effectExtent l="0" t="0" r="9525" b="9525"/>
            <wp:docPr id="14" name="Imagem 14" descr="Texto, Cart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43575" cy="2657475"/>
                    </a:xfrm>
                    <a:prstGeom prst="rect">
                      <a:avLst/>
                    </a:prstGeom>
                    <a:noFill/>
                    <a:ln>
                      <a:noFill/>
                    </a:ln>
                  </pic:spPr>
                </pic:pic>
              </a:graphicData>
            </a:graphic>
          </wp:inline>
        </w:drawing>
      </w:r>
    </w:p>
    <w:p w14:paraId="69C2CC80" w14:textId="77777777" w:rsidR="0067418A" w:rsidRDefault="0067418A" w:rsidP="0067418A">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Fonte: ARISTÓFANES, </w:t>
      </w:r>
      <w:proofErr w:type="gramStart"/>
      <w:r>
        <w:rPr>
          <w:rFonts w:ascii="Times New Roman" w:eastAsia="Times New Roman" w:hAnsi="Times New Roman" w:cs="Times New Roman"/>
          <w:i/>
          <w:sz w:val="20"/>
          <w:szCs w:val="20"/>
        </w:rPr>
        <w:t>As</w:t>
      </w:r>
      <w:proofErr w:type="gramEnd"/>
      <w:r>
        <w:rPr>
          <w:rFonts w:ascii="Times New Roman" w:eastAsia="Times New Roman" w:hAnsi="Times New Roman" w:cs="Times New Roman"/>
          <w:i/>
          <w:sz w:val="20"/>
          <w:szCs w:val="20"/>
        </w:rPr>
        <w:t xml:space="preserve"> nuvens</w:t>
      </w:r>
      <w:r>
        <w:rPr>
          <w:rFonts w:ascii="Times New Roman" w:eastAsia="Times New Roman" w:hAnsi="Times New Roman" w:cs="Times New Roman"/>
          <w:sz w:val="20"/>
          <w:szCs w:val="20"/>
        </w:rPr>
        <w:t>. Tradução por Matheus Barros da Silva.</w:t>
      </w:r>
    </w:p>
    <w:p w14:paraId="712C44DB" w14:textId="7319D772" w:rsidR="0067418A" w:rsidRDefault="0067418A" w:rsidP="0067418A">
      <w:pPr>
        <w:spacing w:line="360" w:lineRule="auto"/>
        <w:ind w:firstLine="8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Em outra comédia de Aristófanes, “Os Acarnenses”, de 425 a.C., Diceópolis é o protagonista. No enredo, ele é um representante dos homens do campo, que forçados pela Guerra do Peloponeso, entre Atenas e seus inimigos espartanos, se encontram forçados a permanecer em asilo nos ambientes urbanos da pólis. </w:t>
      </w:r>
    </w:p>
    <w:p w14:paraId="416B284D" w14:textId="77777777" w:rsidR="0067418A" w:rsidRDefault="0067418A" w:rsidP="0067418A">
      <w:pPr>
        <w:spacing w:line="360" w:lineRule="auto"/>
        <w:ind w:firstLine="860"/>
        <w:jc w:val="both"/>
        <w:rPr>
          <w:rFonts w:ascii="Times New Roman" w:eastAsia="Times New Roman" w:hAnsi="Times New Roman" w:cs="Times New Roman"/>
          <w:sz w:val="24"/>
          <w:szCs w:val="24"/>
        </w:rPr>
      </w:pPr>
    </w:p>
    <w:p w14:paraId="72375C8C" w14:textId="3F8A13CD" w:rsidR="0067418A" w:rsidRDefault="0067418A" w:rsidP="0067418A">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Imagem - trecho retirado de “O camponês na comédia As Nuvens de Aristófanes”, por SILVA,</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2022, </w:t>
      </w:r>
      <w:r>
        <w:rPr>
          <w:rFonts w:ascii="Times New Roman" w:eastAsia="Times New Roman" w:hAnsi="Times New Roman" w:cs="Times New Roman"/>
          <w:sz w:val="24"/>
          <w:szCs w:val="24"/>
        </w:rPr>
        <w:t>p. 7.</w:t>
      </w:r>
    </w:p>
    <w:p w14:paraId="0B99D4BC" w14:textId="2F26806E" w:rsidR="0067418A" w:rsidRDefault="0067418A" w:rsidP="0067418A">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228F8E74" wp14:editId="535D275E">
            <wp:extent cx="5029200" cy="2200275"/>
            <wp:effectExtent l="0" t="0" r="0" b="9525"/>
            <wp:docPr id="13" name="Imagem 13" descr="Texto, Cart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3.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029200" cy="2200275"/>
                    </a:xfrm>
                    <a:prstGeom prst="rect">
                      <a:avLst/>
                    </a:prstGeom>
                    <a:noFill/>
                    <a:ln>
                      <a:noFill/>
                    </a:ln>
                  </pic:spPr>
                </pic:pic>
              </a:graphicData>
            </a:graphic>
          </wp:inline>
        </w:drawing>
      </w:r>
    </w:p>
    <w:p w14:paraId="2782E14D" w14:textId="46F5DD6D" w:rsidR="0067418A" w:rsidRDefault="0067418A" w:rsidP="0067418A">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Fonte: ARISTÓFANES, </w:t>
      </w:r>
      <w:r>
        <w:rPr>
          <w:rFonts w:ascii="Times New Roman" w:eastAsia="Times New Roman" w:hAnsi="Times New Roman" w:cs="Times New Roman"/>
          <w:i/>
          <w:sz w:val="20"/>
          <w:szCs w:val="20"/>
        </w:rPr>
        <w:t>Os Acarnenses</w:t>
      </w:r>
      <w:r>
        <w:rPr>
          <w:rFonts w:ascii="Times New Roman" w:eastAsia="Times New Roman" w:hAnsi="Times New Roman" w:cs="Times New Roman"/>
          <w:sz w:val="20"/>
          <w:szCs w:val="20"/>
        </w:rPr>
        <w:t>. Tradução por Luiz Otávio Magalhães.</w:t>
      </w:r>
    </w:p>
    <w:p w14:paraId="630A18DE" w14:textId="77777777" w:rsidR="0067418A" w:rsidRDefault="0067418A" w:rsidP="0067418A">
      <w:pPr>
        <w:spacing w:line="360" w:lineRule="auto"/>
        <w:ind w:firstLine="860"/>
        <w:jc w:val="center"/>
        <w:rPr>
          <w:rFonts w:ascii="Times New Roman" w:eastAsia="Times New Roman" w:hAnsi="Times New Roman" w:cs="Times New Roman"/>
          <w:sz w:val="20"/>
          <w:szCs w:val="20"/>
        </w:rPr>
      </w:pPr>
    </w:p>
    <w:p w14:paraId="1568EAF2" w14:textId="77777777" w:rsidR="0067418A" w:rsidRDefault="0067418A" w:rsidP="0067418A">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 COMERCIANTE </w:t>
      </w:r>
    </w:p>
    <w:p w14:paraId="750A07C6" w14:textId="77777777" w:rsid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Sobre os comerciantes e mercadores, as opiniões estavam divididas. Existiam aqueles, geralmente aristocratas e membros das classes dominantes, que consideram a atividade comercial algo prejudicial “ao bom funcionamento da cidade, pois a busca por lucros acabaria sempre se impondo ao cultivo dos valores tradicionais responsáveis pelo bom ordenamento da vida típica de uma pólis” (MELO, 2015, p. 128). </w:t>
      </w:r>
    </w:p>
    <w:p w14:paraId="1CD92A2C" w14:textId="77777777" w:rsid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É possível encontrar fontes afirmando que essa é a única função que pessoas fracas de físico e intelecto se viram obrigadas a exercer, ou que se </w:t>
      </w:r>
      <w:proofErr w:type="gramStart"/>
      <w:r>
        <w:rPr>
          <w:rFonts w:ascii="Times New Roman" w:eastAsia="Times New Roman" w:hAnsi="Times New Roman" w:cs="Times New Roman"/>
          <w:sz w:val="24"/>
          <w:szCs w:val="24"/>
        </w:rPr>
        <w:t>tratavam</w:t>
      </w:r>
      <w:proofErr w:type="gramEnd"/>
      <w:r>
        <w:rPr>
          <w:rFonts w:ascii="Times New Roman" w:eastAsia="Times New Roman" w:hAnsi="Times New Roman" w:cs="Times New Roman"/>
          <w:sz w:val="24"/>
          <w:szCs w:val="24"/>
        </w:rPr>
        <w:t xml:space="preserve"> de pessoas enganadoras e acumuladores de riqueza. Em peças de teatro ou na obra de filósofos conhecidos, como </w:t>
      </w:r>
      <w:r>
        <w:rPr>
          <w:rFonts w:ascii="Times New Roman" w:eastAsia="Times New Roman" w:hAnsi="Times New Roman" w:cs="Times New Roman"/>
          <w:i/>
          <w:sz w:val="24"/>
          <w:szCs w:val="24"/>
        </w:rPr>
        <w:t>A República</w:t>
      </w:r>
      <w:r>
        <w:rPr>
          <w:rFonts w:ascii="Times New Roman" w:eastAsia="Times New Roman" w:hAnsi="Times New Roman" w:cs="Times New Roman"/>
          <w:sz w:val="24"/>
          <w:szCs w:val="24"/>
        </w:rPr>
        <w:t xml:space="preserve"> de Platão e </w:t>
      </w:r>
      <w:r>
        <w:rPr>
          <w:rFonts w:ascii="Times New Roman" w:eastAsia="Times New Roman" w:hAnsi="Times New Roman" w:cs="Times New Roman"/>
          <w:i/>
          <w:sz w:val="24"/>
          <w:szCs w:val="24"/>
        </w:rPr>
        <w:t>Política</w:t>
      </w:r>
      <w:r>
        <w:rPr>
          <w:rFonts w:ascii="Times New Roman" w:eastAsia="Times New Roman" w:hAnsi="Times New Roman" w:cs="Times New Roman"/>
          <w:sz w:val="24"/>
          <w:szCs w:val="24"/>
        </w:rPr>
        <w:t xml:space="preserve"> de Aristóteles, citada abaixo:</w:t>
      </w:r>
    </w:p>
    <w:p w14:paraId="52339B8C" w14:textId="77777777" w:rsidR="0067418A" w:rsidRDefault="0067418A" w:rsidP="0067418A">
      <w:pPr>
        <w:spacing w:line="360" w:lineRule="auto"/>
        <w:ind w:firstLine="850"/>
        <w:jc w:val="both"/>
        <w:rPr>
          <w:rFonts w:ascii="Times New Roman" w:eastAsia="Times New Roman" w:hAnsi="Times New Roman" w:cs="Times New Roman"/>
          <w:sz w:val="24"/>
          <w:szCs w:val="24"/>
        </w:rPr>
      </w:pPr>
    </w:p>
    <w:p w14:paraId="20E3213A" w14:textId="77777777" w:rsidR="0067418A" w:rsidRDefault="0067418A" w:rsidP="0067418A">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Imagem - trecho retirado de “Mercadores e Comerciantes na Democracia Ateniense: 431-322 a.C.”, por Melo, 2015, p. 130.</w:t>
      </w:r>
    </w:p>
    <w:p w14:paraId="447E7FF8" w14:textId="595906F6" w:rsidR="0067418A" w:rsidRDefault="0067418A" w:rsidP="0067418A">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7858C8E9" wp14:editId="27D2B43B">
            <wp:extent cx="5438775" cy="1123950"/>
            <wp:effectExtent l="0" t="0" r="9525" b="0"/>
            <wp:docPr id="12" name="Imagem 12" descr="Texto, Cart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438775" cy="1123950"/>
                    </a:xfrm>
                    <a:prstGeom prst="rect">
                      <a:avLst/>
                    </a:prstGeom>
                    <a:noFill/>
                    <a:ln>
                      <a:noFill/>
                    </a:ln>
                  </pic:spPr>
                </pic:pic>
              </a:graphicData>
            </a:graphic>
          </wp:inline>
        </w:drawing>
      </w:r>
    </w:p>
    <w:p w14:paraId="44001506" w14:textId="77777777" w:rsidR="0067418A" w:rsidRDefault="0067418A" w:rsidP="0067418A">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Fonte: PLATÃO, A</w:t>
      </w:r>
      <w:r>
        <w:rPr>
          <w:rFonts w:ascii="Times New Roman" w:eastAsia="Times New Roman" w:hAnsi="Times New Roman" w:cs="Times New Roman"/>
          <w:i/>
          <w:sz w:val="20"/>
          <w:szCs w:val="20"/>
        </w:rPr>
        <w:t xml:space="preserve"> República</w:t>
      </w:r>
      <w:r>
        <w:rPr>
          <w:rFonts w:ascii="Times New Roman" w:eastAsia="Times New Roman" w:hAnsi="Times New Roman" w:cs="Times New Roman"/>
          <w:sz w:val="20"/>
          <w:szCs w:val="20"/>
        </w:rPr>
        <w:t xml:space="preserve">, 371 d. </w:t>
      </w:r>
    </w:p>
    <w:p w14:paraId="52336F67" w14:textId="77777777" w:rsidR="0067418A" w:rsidRDefault="0067418A" w:rsidP="0067418A">
      <w:pPr>
        <w:spacing w:line="360" w:lineRule="auto"/>
        <w:ind w:firstLine="860"/>
        <w:jc w:val="both"/>
        <w:rPr>
          <w:rFonts w:ascii="Times New Roman" w:eastAsia="Times New Roman" w:hAnsi="Times New Roman" w:cs="Times New Roman"/>
          <w:sz w:val="24"/>
          <w:szCs w:val="24"/>
        </w:rPr>
      </w:pPr>
    </w:p>
    <w:p w14:paraId="1A45B5A9" w14:textId="77777777" w:rsidR="0067418A" w:rsidRDefault="0067418A" w:rsidP="0067418A">
      <w:pPr>
        <w:spacing w:line="360" w:lineRule="auto"/>
        <w:ind w:firstLine="8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Agora compare esses trechos, com a opinião de Xenofonte:</w:t>
      </w:r>
    </w:p>
    <w:p w14:paraId="7F56D5CE" w14:textId="77777777" w:rsidR="0067418A" w:rsidRDefault="0067418A" w:rsidP="0067418A">
      <w:pPr>
        <w:spacing w:line="360" w:lineRule="auto"/>
        <w:ind w:firstLine="860"/>
        <w:jc w:val="both"/>
        <w:rPr>
          <w:rFonts w:ascii="Times New Roman" w:eastAsia="Times New Roman" w:hAnsi="Times New Roman" w:cs="Times New Roman"/>
          <w:sz w:val="24"/>
          <w:szCs w:val="24"/>
        </w:rPr>
      </w:pPr>
    </w:p>
    <w:p w14:paraId="7C110DA0" w14:textId="6782A805" w:rsidR="0067418A" w:rsidRDefault="0067418A" w:rsidP="0067418A">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Imagem - trecho retirado de “Mercadores e Comerciantes na Democracia Ateniense: 431-322 a.C.”, por Melo, 2015, p. 132.</w:t>
      </w:r>
    </w:p>
    <w:p w14:paraId="3544A0AC" w14:textId="5794C5C5" w:rsidR="0067418A" w:rsidRDefault="0067418A" w:rsidP="0067418A">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01208B82" wp14:editId="77DC401E">
            <wp:extent cx="5429250" cy="1276350"/>
            <wp:effectExtent l="0" t="0" r="0" b="0"/>
            <wp:docPr id="11" name="Imagem 11" descr="Texto, Cart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8.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429250" cy="1276350"/>
                    </a:xfrm>
                    <a:prstGeom prst="rect">
                      <a:avLst/>
                    </a:prstGeom>
                    <a:noFill/>
                    <a:ln>
                      <a:noFill/>
                    </a:ln>
                  </pic:spPr>
                </pic:pic>
              </a:graphicData>
            </a:graphic>
          </wp:inline>
        </w:drawing>
      </w:r>
    </w:p>
    <w:p w14:paraId="24D4AF8B" w14:textId="77777777" w:rsidR="0067418A" w:rsidRDefault="0067418A" w:rsidP="0067418A">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Fonte: XENOFONTE, </w:t>
      </w:r>
      <w:r>
        <w:rPr>
          <w:rFonts w:ascii="Times New Roman" w:eastAsia="Times New Roman" w:hAnsi="Times New Roman" w:cs="Times New Roman"/>
          <w:i/>
          <w:sz w:val="20"/>
          <w:szCs w:val="20"/>
        </w:rPr>
        <w:t>Poroi</w:t>
      </w:r>
      <w:r>
        <w:rPr>
          <w:rFonts w:ascii="Times New Roman" w:eastAsia="Times New Roman" w:hAnsi="Times New Roman" w:cs="Times New Roman"/>
          <w:sz w:val="20"/>
          <w:szCs w:val="20"/>
        </w:rPr>
        <w:t>, 5.3</w:t>
      </w:r>
    </w:p>
    <w:p w14:paraId="0E5F1ECC" w14:textId="77777777" w:rsidR="0067418A" w:rsidRDefault="0067418A" w:rsidP="0067418A">
      <w:pPr>
        <w:spacing w:line="360" w:lineRule="auto"/>
        <w:jc w:val="center"/>
        <w:rPr>
          <w:rFonts w:ascii="Times New Roman" w:eastAsia="Times New Roman" w:hAnsi="Times New Roman" w:cs="Times New Roman"/>
          <w:sz w:val="24"/>
          <w:szCs w:val="24"/>
        </w:rPr>
      </w:pPr>
    </w:p>
    <w:p w14:paraId="722D2D88" w14:textId="77777777" w:rsid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Existem autores, como o citado acima, que “defendem que o comércio deve ser encorajado, pois a partir dele seria possível atrair para a cidade produtos necessários para uma vida melhor e estimular o crescimento econômico de forma que todos os cidadãos acabariam se beneficiando de uma maior circulação de riquezas.” (MELO, 2015, p. 128).</w:t>
      </w:r>
    </w:p>
    <w:p w14:paraId="4A38A7CD" w14:textId="77777777" w:rsid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 entanto, é ingênuo pensar que esses discursos e opiniões são isentas de intencionalidade e propósito. Quaisquer que fossem e de qualquer lado estavam repletas de ideologia e ideal de sociedade.</w:t>
      </w:r>
    </w:p>
    <w:p w14:paraId="7A8A44CD" w14:textId="77777777" w:rsidR="0067418A" w:rsidRDefault="0067418A" w:rsidP="0067418A">
      <w:pPr>
        <w:spacing w:line="360" w:lineRule="auto"/>
        <w:ind w:firstLine="850"/>
        <w:jc w:val="both"/>
        <w:rPr>
          <w:rFonts w:ascii="Times New Roman" w:eastAsia="Times New Roman" w:hAnsi="Times New Roman" w:cs="Times New Roman"/>
          <w:sz w:val="24"/>
          <w:szCs w:val="24"/>
        </w:rPr>
      </w:pPr>
    </w:p>
    <w:p w14:paraId="2B12BAF7" w14:textId="77777777" w:rsidR="0067418A" w:rsidRDefault="0067418A" w:rsidP="0067418A">
      <w:pPr>
        <w:spacing w:line="360" w:lineRule="auto"/>
        <w:jc w:val="center"/>
        <w:rPr>
          <w:rFonts w:ascii="Times New Roman" w:eastAsia="Times New Roman" w:hAnsi="Times New Roman" w:cs="Times New Roman"/>
          <w:sz w:val="24"/>
          <w:szCs w:val="24"/>
        </w:rPr>
      </w:pPr>
    </w:p>
    <w:p w14:paraId="257E6ACE" w14:textId="04617D5B" w:rsidR="0067418A" w:rsidRDefault="0067418A" w:rsidP="0067418A">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Imagem - trecho retirado de “Os menosprezados da história - O caso de Esparta”, por Moura, 1999, p. 19.</w:t>
      </w:r>
    </w:p>
    <w:p w14:paraId="7DD41DE6" w14:textId="77777777" w:rsidR="0067418A" w:rsidRDefault="0067418A" w:rsidP="0067418A">
      <w:pPr>
        <w:spacing w:line="360" w:lineRule="auto"/>
        <w:jc w:val="center"/>
        <w:rPr>
          <w:rFonts w:ascii="Times New Roman" w:eastAsia="Times New Roman" w:hAnsi="Times New Roman" w:cs="Times New Roman"/>
          <w:sz w:val="24"/>
          <w:szCs w:val="24"/>
        </w:rPr>
      </w:pPr>
    </w:p>
    <w:p w14:paraId="4D8C022E" w14:textId="2849073D" w:rsidR="0067418A" w:rsidRDefault="0067418A" w:rsidP="0067418A">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5894AD40" wp14:editId="1685DBAC">
            <wp:extent cx="5743575" cy="1247775"/>
            <wp:effectExtent l="0" t="0" r="9525" b="9525"/>
            <wp:docPr id="10" name="Imagem 10" descr="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2.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43575" cy="1247775"/>
                    </a:xfrm>
                    <a:prstGeom prst="rect">
                      <a:avLst/>
                    </a:prstGeom>
                    <a:noFill/>
                    <a:ln>
                      <a:noFill/>
                    </a:ln>
                  </pic:spPr>
                </pic:pic>
              </a:graphicData>
            </a:graphic>
          </wp:inline>
        </w:drawing>
      </w:r>
    </w:p>
    <w:p w14:paraId="0F3C81D8" w14:textId="15508029" w:rsidR="0067418A" w:rsidRDefault="0067418A" w:rsidP="0067418A">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5AC764D7" wp14:editId="49C7E95D">
            <wp:extent cx="5743575" cy="1362075"/>
            <wp:effectExtent l="0" t="0" r="9525" b="9525"/>
            <wp:docPr id="9" name="Imagem 9" descr="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43575" cy="1362075"/>
                    </a:xfrm>
                    <a:prstGeom prst="rect">
                      <a:avLst/>
                    </a:prstGeom>
                    <a:noFill/>
                    <a:ln>
                      <a:noFill/>
                    </a:ln>
                  </pic:spPr>
                </pic:pic>
              </a:graphicData>
            </a:graphic>
          </wp:inline>
        </w:drawing>
      </w:r>
    </w:p>
    <w:p w14:paraId="1F4DFADC" w14:textId="77777777" w:rsidR="0067418A" w:rsidRDefault="0067418A" w:rsidP="0067418A">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Fonte: MOURA, 1999, p. 19.</w:t>
      </w:r>
    </w:p>
    <w:p w14:paraId="0D9D9707" w14:textId="77777777" w:rsidR="0067418A" w:rsidRDefault="0067418A" w:rsidP="0067418A">
      <w:pPr>
        <w:spacing w:line="360" w:lineRule="auto"/>
        <w:jc w:val="both"/>
        <w:rPr>
          <w:rFonts w:ascii="Times New Roman" w:eastAsia="Times New Roman" w:hAnsi="Times New Roman" w:cs="Times New Roman"/>
          <w:sz w:val="24"/>
          <w:szCs w:val="24"/>
        </w:rPr>
      </w:pPr>
    </w:p>
    <w:p w14:paraId="71B7977F"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Atividade:</w:t>
      </w:r>
      <w:r>
        <w:rPr>
          <w:rFonts w:ascii="Times New Roman" w:eastAsia="Times New Roman" w:hAnsi="Times New Roman" w:cs="Times New Roman"/>
          <w:sz w:val="24"/>
          <w:szCs w:val="24"/>
        </w:rPr>
        <w:t xml:space="preserve"> Agora, reconstruam os vasos antigos e os trechos de obras importantes que estavam na biblioteca incendiada para apresentá-los aos membros da Assembleia. </w:t>
      </w:r>
    </w:p>
    <w:p w14:paraId="2B3BC691" w14:textId="77777777" w:rsidR="0067418A" w:rsidRDefault="0067418A" w:rsidP="0067418A">
      <w:pPr>
        <w:spacing w:line="360" w:lineRule="auto"/>
        <w:jc w:val="both"/>
        <w:rPr>
          <w:rFonts w:ascii="Times New Roman" w:eastAsia="Times New Roman" w:hAnsi="Times New Roman" w:cs="Times New Roman"/>
          <w:sz w:val="24"/>
          <w:szCs w:val="24"/>
        </w:rPr>
      </w:pPr>
    </w:p>
    <w:p w14:paraId="2F3D8404" w14:textId="77777777" w:rsidR="0067418A" w:rsidRDefault="0067418A" w:rsidP="0067418A">
      <w:pPr>
        <w:numPr>
          <w:ilvl w:val="0"/>
          <w:numId w:val="7"/>
        </w:numPr>
        <w:spacing w:line="360" w:lineRule="auto"/>
        <w:jc w:val="both"/>
        <w:rPr>
          <w:rFonts w:ascii="Times New Roman" w:eastAsia="Times New Roman" w:hAnsi="Times New Roman" w:cs="Times New Roman"/>
          <w:sz w:val="24"/>
          <w:szCs w:val="24"/>
        </w:rPr>
      </w:pPr>
      <w:hyperlink r:id="rId27" w:history="1">
        <w:r>
          <w:rPr>
            <w:rStyle w:val="Hyperlink"/>
            <w:rFonts w:ascii="Times New Roman" w:eastAsia="Times New Roman" w:hAnsi="Times New Roman" w:cs="Times New Roman"/>
            <w:sz w:val="24"/>
            <w:szCs w:val="24"/>
          </w:rPr>
          <w:t>https://www.jigsawplanet.com/?rc=play&amp;pid=30839525043f</w:t>
        </w:r>
      </w:hyperlink>
    </w:p>
    <w:p w14:paraId="65FE5109" w14:textId="77777777" w:rsidR="0067418A" w:rsidRDefault="0067418A" w:rsidP="0067418A">
      <w:pPr>
        <w:numPr>
          <w:ilvl w:val="0"/>
          <w:numId w:val="7"/>
        </w:numPr>
        <w:spacing w:line="360" w:lineRule="auto"/>
        <w:jc w:val="both"/>
        <w:rPr>
          <w:rFonts w:ascii="Times New Roman" w:eastAsia="Times New Roman" w:hAnsi="Times New Roman" w:cs="Times New Roman"/>
          <w:sz w:val="24"/>
          <w:szCs w:val="24"/>
        </w:rPr>
      </w:pPr>
      <w:hyperlink r:id="rId28" w:history="1">
        <w:r>
          <w:rPr>
            <w:rStyle w:val="Hyperlink"/>
            <w:rFonts w:ascii="Times New Roman" w:eastAsia="Times New Roman" w:hAnsi="Times New Roman" w:cs="Times New Roman"/>
            <w:sz w:val="24"/>
            <w:szCs w:val="24"/>
          </w:rPr>
          <w:t>https://www.jigsawplanet.com/?rc=play&amp;pid=3583904dbc4c</w:t>
        </w:r>
      </w:hyperlink>
    </w:p>
    <w:p w14:paraId="6877C053" w14:textId="77777777" w:rsidR="0067418A" w:rsidRDefault="0067418A" w:rsidP="0067418A">
      <w:pPr>
        <w:numPr>
          <w:ilvl w:val="0"/>
          <w:numId w:val="7"/>
        </w:numPr>
        <w:spacing w:line="360" w:lineRule="auto"/>
        <w:jc w:val="both"/>
        <w:rPr>
          <w:rFonts w:ascii="Times New Roman" w:eastAsia="Times New Roman" w:hAnsi="Times New Roman" w:cs="Times New Roman"/>
          <w:sz w:val="24"/>
          <w:szCs w:val="24"/>
        </w:rPr>
      </w:pPr>
      <w:hyperlink r:id="rId29" w:history="1">
        <w:r>
          <w:rPr>
            <w:rStyle w:val="Hyperlink"/>
            <w:rFonts w:ascii="Times New Roman" w:eastAsia="Times New Roman" w:hAnsi="Times New Roman" w:cs="Times New Roman"/>
            <w:sz w:val="24"/>
            <w:szCs w:val="24"/>
          </w:rPr>
          <w:t>https://www.jigsawplanet.com/?rc=play&amp;pid=0f139e385a4b</w:t>
        </w:r>
      </w:hyperlink>
    </w:p>
    <w:p w14:paraId="551A2C3C" w14:textId="77777777" w:rsidR="0067418A" w:rsidRDefault="0067418A" w:rsidP="0067418A">
      <w:pPr>
        <w:numPr>
          <w:ilvl w:val="0"/>
          <w:numId w:val="7"/>
        </w:numPr>
        <w:spacing w:line="360" w:lineRule="auto"/>
        <w:jc w:val="both"/>
        <w:rPr>
          <w:rFonts w:ascii="Times New Roman" w:eastAsia="Times New Roman" w:hAnsi="Times New Roman" w:cs="Times New Roman"/>
          <w:sz w:val="24"/>
          <w:szCs w:val="24"/>
        </w:rPr>
      </w:pPr>
      <w:hyperlink r:id="rId30" w:history="1">
        <w:r>
          <w:rPr>
            <w:rStyle w:val="Hyperlink"/>
            <w:rFonts w:ascii="Times New Roman" w:eastAsia="Times New Roman" w:hAnsi="Times New Roman" w:cs="Times New Roman"/>
            <w:sz w:val="24"/>
            <w:szCs w:val="24"/>
          </w:rPr>
          <w:t>https://www.jigsawplanet.com/?rc=play&amp;pid=1a2861a7d696</w:t>
        </w:r>
      </w:hyperlink>
    </w:p>
    <w:p w14:paraId="681FCBD7" w14:textId="77777777" w:rsidR="0067418A" w:rsidRDefault="0067418A" w:rsidP="0067418A">
      <w:pPr>
        <w:numPr>
          <w:ilvl w:val="0"/>
          <w:numId w:val="7"/>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https://wordwall.net/resource/62805021</w:t>
      </w:r>
    </w:p>
    <w:p w14:paraId="26DBF357" w14:textId="77777777" w:rsidR="0067418A" w:rsidRDefault="0067418A" w:rsidP="0067418A">
      <w:pPr>
        <w:spacing w:line="360" w:lineRule="auto"/>
        <w:jc w:val="both"/>
        <w:rPr>
          <w:rFonts w:ascii="Times New Roman" w:eastAsia="Times New Roman" w:hAnsi="Times New Roman" w:cs="Times New Roman"/>
          <w:sz w:val="24"/>
          <w:szCs w:val="24"/>
        </w:rPr>
      </w:pPr>
    </w:p>
    <w:p w14:paraId="5F130A39"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Conclusão:</w:t>
      </w:r>
      <w:r>
        <w:rPr>
          <w:rFonts w:ascii="Times New Roman" w:eastAsia="Times New Roman" w:hAnsi="Times New Roman" w:cs="Times New Roman"/>
          <w:sz w:val="24"/>
          <w:szCs w:val="24"/>
        </w:rPr>
        <w:t xml:space="preserve"> Vocês perceberam como ler textos do século IV-V não é nada difícil? Viram também quantos mitos foram construídos sobre as mulheres e os trabalhadores da Grécia Antiga? É interessante perceber como existem tantas divergências a respeito de um tema tão simples quanto ofício ou gênero, mas quando fazemos esse tipo de estudo é primordial saber quem escreve (de que época, de que região, de qual classe social) para entendermos a fundo os ideais que elas representam. Saber como as pessoas de uma época pensavam sobre determinado assunto, é uma maneira estimulante de estudar uma época e ver quantas semelhanças ainda existem com o presente. </w:t>
      </w:r>
    </w:p>
    <w:p w14:paraId="787C20B1" w14:textId="77777777" w:rsidR="0067418A" w:rsidRDefault="0067418A" w:rsidP="0067418A">
      <w:pPr>
        <w:spacing w:line="360" w:lineRule="auto"/>
        <w:ind w:left="360"/>
        <w:jc w:val="both"/>
        <w:rPr>
          <w:rFonts w:ascii="Times New Roman" w:eastAsia="Times New Roman" w:hAnsi="Times New Roman" w:cs="Times New Roman"/>
          <w:sz w:val="24"/>
          <w:szCs w:val="24"/>
        </w:rPr>
      </w:pPr>
    </w:p>
    <w:p w14:paraId="4CFF2D65"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w:t>
      </w:r>
      <w:r>
        <w:rPr>
          <w:rFonts w:ascii="Times New Roman" w:eastAsia="Times New Roman" w:hAnsi="Times New Roman" w:cs="Times New Roman"/>
          <w:b/>
          <w:sz w:val="24"/>
          <w:szCs w:val="24"/>
        </w:rPr>
        <w:t xml:space="preserve"> chave</w:t>
      </w:r>
      <w:r>
        <w:rPr>
          <w:rFonts w:ascii="Times New Roman" w:eastAsia="Times New Roman" w:hAnsi="Times New Roman" w:cs="Times New Roman"/>
          <w:sz w:val="24"/>
          <w:szCs w:val="24"/>
        </w:rPr>
        <w:t xml:space="preserve"> para a próxima tarefa é o nome da heroína olímpica que virou lenda. </w:t>
      </w:r>
    </w:p>
    <w:bookmarkEnd w:id="13"/>
    <w:p w14:paraId="747D68B6" w14:textId="77777777" w:rsidR="0067418A" w:rsidRDefault="0067418A" w:rsidP="0067418A">
      <w:pPr>
        <w:spacing w:line="360" w:lineRule="auto"/>
        <w:ind w:firstLine="850"/>
        <w:jc w:val="both"/>
        <w:rPr>
          <w:rFonts w:ascii="Times New Roman" w:eastAsia="Times New Roman" w:hAnsi="Times New Roman" w:cs="Times New Roman"/>
          <w:sz w:val="24"/>
          <w:szCs w:val="24"/>
        </w:rPr>
      </w:pPr>
    </w:p>
    <w:p w14:paraId="0A26F2F9" w14:textId="77777777" w:rsidR="0067418A" w:rsidRDefault="0067418A" w:rsidP="0067418A">
      <w:pPr>
        <w:pStyle w:val="Ttulo"/>
        <w:ind w:firstLine="0"/>
      </w:pPr>
      <w:bookmarkStart w:id="14" w:name="_4d34og8"/>
      <w:bookmarkStart w:id="15" w:name="_Hlk165651325"/>
      <w:bookmarkEnd w:id="14"/>
      <w:r>
        <w:t>Tarefa: A GUERRA DO PELOPONESO (Tarefa do tipo analítica)</w:t>
      </w:r>
    </w:p>
    <w:p w14:paraId="134400D1"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Introdução:</w:t>
      </w:r>
      <w:r>
        <w:rPr>
          <w:rFonts w:ascii="Times New Roman" w:eastAsia="Times New Roman" w:hAnsi="Times New Roman" w:cs="Times New Roman"/>
          <w:sz w:val="24"/>
          <w:szCs w:val="24"/>
        </w:rPr>
        <w:t xml:space="preserve"> A guerra sempre esteve presente na história da humanidade, desde o momento em que pessoas começaram a se aglomerar. Uma guerra pode ser iniciada por inúmeros motivos: religiosos, políticos, comerciais, geográficos, tensões históricas. O fato é que não tratamos esse tema como se estivéssemos discutindo um jogo de futebol ou como se existisse uma dicotomia entre mocinhos </w:t>
      </w:r>
      <w:r>
        <w:rPr>
          <w:rFonts w:ascii="Times New Roman" w:eastAsia="Times New Roman" w:hAnsi="Times New Roman" w:cs="Times New Roman"/>
          <w:i/>
          <w:sz w:val="24"/>
          <w:szCs w:val="24"/>
        </w:rPr>
        <w:t>versus</w:t>
      </w:r>
      <w:r>
        <w:rPr>
          <w:rFonts w:ascii="Times New Roman" w:eastAsia="Times New Roman" w:hAnsi="Times New Roman" w:cs="Times New Roman"/>
          <w:sz w:val="24"/>
          <w:szCs w:val="24"/>
        </w:rPr>
        <w:t xml:space="preserve"> bandidos. Trata-se de um evento complexo e com múltiplas facetas, mas que sempre acarreta em medo, ameaça, violência, destruição e caos. Para compreender esses fatores e para dar sua opinião a respeito de um conflito, é importante estudar primeiro. Um bom estudo e compreensão é sempre guiado por uma boa pesquisa… </w:t>
      </w:r>
    </w:p>
    <w:p w14:paraId="32E01AE8"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Toda esta tarefa foi construída utilizando como base o</w:t>
      </w:r>
      <w:r>
        <w:rPr>
          <w:rFonts w:ascii="Times New Roman" w:hAnsi="Times New Roman" w:cs="Times New Roman"/>
          <w:sz w:val="24"/>
          <w:szCs w:val="24"/>
        </w:rPr>
        <w:t xml:space="preserve"> </w:t>
      </w:r>
      <w:r>
        <w:rPr>
          <w:rFonts w:ascii="Times New Roman" w:eastAsia="Times New Roman" w:hAnsi="Times New Roman" w:cs="Times New Roman"/>
          <w:sz w:val="24"/>
          <w:szCs w:val="24"/>
        </w:rPr>
        <w:t xml:space="preserve">“Guia rápido do professor </w:t>
      </w:r>
      <w:proofErr w:type="spellStart"/>
      <w:r>
        <w:rPr>
          <w:rFonts w:ascii="Times New Roman" w:eastAsia="Times New Roman" w:hAnsi="Times New Roman" w:cs="Times New Roman"/>
          <w:sz w:val="24"/>
          <w:szCs w:val="24"/>
        </w:rPr>
        <w:t>wikipedista</w:t>
      </w:r>
      <w:proofErr w:type="spellEnd"/>
      <w:r>
        <w:rPr>
          <w:rFonts w:ascii="Times New Roman" w:eastAsia="Times New Roman" w:hAnsi="Times New Roman" w:cs="Times New Roman"/>
          <w:sz w:val="24"/>
          <w:szCs w:val="24"/>
        </w:rPr>
        <w:t xml:space="preserve">” das autoras Flávia Dória, Flávia Varella e Lilian Viana, de 2023. </w:t>
      </w:r>
    </w:p>
    <w:p w14:paraId="5A750CF9" w14:textId="77777777" w:rsid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Você acha que sabe pesquisar? Você já utilizou a Wikipédia para fazer uma pesquisa? O que é a Wikipédia? Quem pode escrever nela? Ela é confiável? Essas são algumas perguntas que você provavelmente se fez enquanto pesquisava e escrevia algum trabalho escolar. Nessa tarefa vamos analisar artigos da plataforma, aprendendo como pesquisar e avaliando se uma informação é de qualidade. Para isso vamos usar como base o tema “Guerra do Peloponeso”. Celulares preparados? Vamos iniciar nossa jornada ao conhecimento!</w:t>
      </w:r>
    </w:p>
    <w:p w14:paraId="577F8C5D" w14:textId="77777777" w:rsidR="0067418A" w:rsidRDefault="0067418A" w:rsidP="0067418A">
      <w:pPr>
        <w:spacing w:line="360" w:lineRule="auto"/>
        <w:ind w:firstLine="850"/>
        <w:jc w:val="both"/>
        <w:rPr>
          <w:rFonts w:ascii="Times New Roman" w:eastAsia="Times New Roman" w:hAnsi="Times New Roman" w:cs="Times New Roman"/>
          <w:color w:val="FF0000"/>
          <w:sz w:val="24"/>
          <w:szCs w:val="24"/>
        </w:rPr>
      </w:pPr>
      <w:r>
        <w:rPr>
          <w:rFonts w:ascii="Times New Roman" w:eastAsia="Times New Roman" w:hAnsi="Times New Roman" w:cs="Times New Roman"/>
          <w:b/>
          <w:sz w:val="24"/>
          <w:szCs w:val="24"/>
        </w:rPr>
        <w:t>Entendendo a plataforma.</w:t>
      </w:r>
      <w:r>
        <w:rPr>
          <w:rFonts w:ascii="Times New Roman" w:eastAsia="Times New Roman" w:hAnsi="Times New Roman" w:cs="Times New Roman"/>
          <w:sz w:val="24"/>
          <w:szCs w:val="24"/>
        </w:rPr>
        <w:t xml:space="preserve"> A Wikipédia é a maior plataforma de enciclopédia online e gratuita do mundo. Você já deve ter ouvido seus pais ou avós falando sobre como antigamente eles pesquisavam em grandes livros nas bibliotecas da cidade ou da escola, eles provavelmente estavam manuseando uma enciclopédia. Uma enciclopédia é uma fonte de pesquisa que reúne uma gama de informações sobre um </w:t>
      </w:r>
      <w:r>
        <w:rPr>
          <w:rFonts w:ascii="Times New Roman" w:eastAsia="Times New Roman" w:hAnsi="Times New Roman" w:cs="Times New Roman"/>
          <w:sz w:val="24"/>
          <w:szCs w:val="24"/>
        </w:rPr>
        <w:lastRenderedPageBreak/>
        <w:t xml:space="preserve">mesmo assunto, apresentando diferentes abordagens sobre o tema. Ela é um ponto de partida, é de onde você inicia uma pesquisa quando não teve nenhum contato com a temática ou quando precisa de informações básicas. Assim também é com a Wikipédia. Saber onde buscar uma informação é o primeiro passo de um estudo sobre qualquer assunto. (DÓRIA; VARELLA; VIANA, 2023, p. 6). </w:t>
      </w:r>
    </w:p>
    <w:p w14:paraId="5338B8CE" w14:textId="77777777" w:rsid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Quem produz.</w:t>
      </w:r>
      <w:r>
        <w:rPr>
          <w:rFonts w:ascii="Times New Roman" w:eastAsia="Times New Roman" w:hAnsi="Times New Roman" w:cs="Times New Roman"/>
          <w:sz w:val="24"/>
          <w:szCs w:val="24"/>
        </w:rPr>
        <w:t xml:space="preserve"> A Wikipédia entende que qualquer um pode ser fonte de conhecimento. De conhecimento, e não de informação. É importante deixar claro que são coisas diferentes. Uma fonte de informação é o conjunto de dados (fatos, acontecimentos, estatísticas, etc.) organizados de maneira objetiva, ou seja, a base do conhecimento, mas que sozinho não funciona. A fonte de conhecimento é o processo de análise, compreensão e interpretação dessas informações de forma a gerar um saber. Existem diversos voluntários cadastrados na Wikipédia ao redor do mundo que podem colaborar com um conhecimento, inclusive você! Saber quem produz a fonte que você consome é o segundo passo de uma pesquisa bem-feita. </w:t>
      </w:r>
    </w:p>
    <w:p w14:paraId="42169BB1" w14:textId="77777777" w:rsid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A veracidade e a confiabilidade. </w:t>
      </w:r>
      <w:r>
        <w:rPr>
          <w:rFonts w:ascii="Times New Roman" w:eastAsia="Times New Roman" w:hAnsi="Times New Roman" w:cs="Times New Roman"/>
          <w:sz w:val="24"/>
          <w:szCs w:val="24"/>
        </w:rPr>
        <w:t>Como a Wikipédia é uma plataforma colaborativa leva algum tempo para que o site verifique todas as informações fornecidas, o que pode diminuir a qualidade de um artigo. No entanto, isso não diminui sua veracidade. Isso porque existe um procedimento para preparar e editar esse material, e principalmente porque ela exige as referências utilizadas pelo colaborador. Acima de tudo, o leitor deve analisar se um material é de boa qualidade ou não, e para isso, alguns indicadores podem auxiliar. Esse é o terceiro, e mais importante, passo para elaborar uma pesquisa criteriosa. (DÓRIA; VARELLA; VIANA, 2023, p. 5).</w:t>
      </w:r>
    </w:p>
    <w:tbl>
      <w:tblPr>
        <w:tblW w:w="903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410"/>
        <w:gridCol w:w="4620"/>
      </w:tblGrid>
      <w:tr w:rsidR="0067418A" w14:paraId="010E44CA" w14:textId="77777777" w:rsidTr="0067418A">
        <w:trPr>
          <w:trHeight w:val="404"/>
          <w:jc w:val="center"/>
        </w:trPr>
        <w:tc>
          <w:tcPr>
            <w:tcW w:w="4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5F9B81" w14:textId="77777777" w:rsidR="0067418A" w:rsidRDefault="0067418A">
            <w:pPr>
              <w:widowControl w:val="0"/>
              <w:spacing w:line="360" w:lineRule="auto"/>
              <w:jc w:val="center"/>
              <w:rPr>
                <w:rFonts w:ascii="Times New Roman" w:eastAsia="Times New Roman" w:hAnsi="Times New Roman" w:cs="Times New Roman"/>
                <w:b/>
                <w:color w:val="4FCD08"/>
                <w:sz w:val="24"/>
                <w:szCs w:val="24"/>
              </w:rPr>
            </w:pPr>
            <w:r>
              <w:rPr>
                <w:rFonts w:ascii="Times New Roman" w:eastAsia="Times New Roman" w:hAnsi="Times New Roman" w:cs="Times New Roman"/>
                <w:b/>
                <w:color w:val="4FCD08"/>
                <w:sz w:val="24"/>
                <w:szCs w:val="24"/>
              </w:rPr>
              <w:t xml:space="preserve">Indicadores positivos </w:t>
            </w:r>
          </w:p>
        </w:tc>
        <w:tc>
          <w:tcPr>
            <w:tcW w:w="4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DDABA3" w14:textId="77777777" w:rsidR="0067418A" w:rsidRDefault="0067418A">
            <w:pPr>
              <w:widowControl w:val="0"/>
              <w:spacing w:line="360" w:lineRule="auto"/>
              <w:jc w:val="center"/>
              <w:rPr>
                <w:rFonts w:ascii="Times New Roman" w:eastAsia="Times New Roman" w:hAnsi="Times New Roman" w:cs="Times New Roman"/>
                <w:b/>
                <w:color w:val="FF0000"/>
                <w:sz w:val="24"/>
                <w:szCs w:val="24"/>
              </w:rPr>
            </w:pPr>
            <w:r>
              <w:rPr>
                <w:rFonts w:ascii="Times New Roman" w:eastAsia="Times New Roman" w:hAnsi="Times New Roman" w:cs="Times New Roman"/>
                <w:b/>
                <w:color w:val="FF0000"/>
                <w:sz w:val="24"/>
                <w:szCs w:val="24"/>
              </w:rPr>
              <w:t>Indicadores negativos</w:t>
            </w:r>
          </w:p>
        </w:tc>
      </w:tr>
      <w:tr w:rsidR="0067418A" w14:paraId="32D43E8D" w14:textId="77777777" w:rsidTr="0067418A">
        <w:trPr>
          <w:trHeight w:val="448"/>
          <w:jc w:val="center"/>
        </w:trPr>
        <w:tc>
          <w:tcPr>
            <w:tcW w:w="4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71B22E" w14:textId="77777777" w:rsidR="0067418A" w:rsidRDefault="0067418A">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Contém várias referências de fontes</w:t>
            </w:r>
          </w:p>
          <w:p w14:paraId="73CD5C69" w14:textId="77777777" w:rsidR="0067418A" w:rsidRDefault="0067418A">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confiáveis</w:t>
            </w:r>
          </w:p>
          <w:p w14:paraId="285F1B59" w14:textId="77777777" w:rsidR="0067418A" w:rsidRDefault="0067418A">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Possui uma seção introdutória informativa e clara.</w:t>
            </w:r>
          </w:p>
          <w:p w14:paraId="63A8F67A" w14:textId="77777777" w:rsidR="0067418A" w:rsidRDefault="0067418A">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Cobre diferentes aspectos relevantes de um tópico.</w:t>
            </w:r>
          </w:p>
          <w:p w14:paraId="64049BA8" w14:textId="77777777" w:rsidR="0067418A" w:rsidRDefault="0067418A">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Apresenta conteúdo equilibrado e organizado.</w:t>
            </w:r>
          </w:p>
          <w:p w14:paraId="1FD4671B" w14:textId="77777777" w:rsidR="0067418A" w:rsidRDefault="0067418A">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É escrito de forma imparcial.</w:t>
            </w:r>
          </w:p>
        </w:tc>
        <w:tc>
          <w:tcPr>
            <w:tcW w:w="4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843FF1" w14:textId="77777777" w:rsidR="0067418A" w:rsidRDefault="0067418A">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Não tem nenhuma referência.</w:t>
            </w:r>
          </w:p>
          <w:p w14:paraId="1695BED2" w14:textId="77777777" w:rsidR="0067418A" w:rsidRDefault="0067418A">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Tem caixa de aviso.</w:t>
            </w:r>
          </w:p>
          <w:p w14:paraId="09C62F98" w14:textId="77777777" w:rsidR="0067418A" w:rsidRDefault="0067418A">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Contém erros ortográficos ou gramaticais.</w:t>
            </w:r>
          </w:p>
          <w:p w14:paraId="131CA1A1" w14:textId="77777777" w:rsidR="0067418A" w:rsidRDefault="0067418A">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Contém informações desatualizadas sobre um tópico atual.</w:t>
            </w:r>
          </w:p>
          <w:p w14:paraId="4C7154EF" w14:textId="77777777" w:rsidR="0067418A" w:rsidRDefault="0067418A">
            <w:pPr>
              <w:widowControl w:v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Contém opiniões não validadas por fontes e declarações de valor.</w:t>
            </w:r>
          </w:p>
        </w:tc>
      </w:tr>
    </w:tbl>
    <w:p w14:paraId="13706604" w14:textId="77777777" w:rsidR="0067418A" w:rsidRDefault="0067418A" w:rsidP="0067418A">
      <w:pPr>
        <w:spacing w:line="360" w:lineRule="auto"/>
        <w:ind w:firstLine="850"/>
        <w:jc w:val="both"/>
        <w:rPr>
          <w:rFonts w:ascii="Times New Roman" w:eastAsia="Times New Roman" w:hAnsi="Times New Roman" w:cs="Times New Roman"/>
          <w:sz w:val="24"/>
          <w:szCs w:val="24"/>
        </w:rPr>
      </w:pPr>
    </w:p>
    <w:p w14:paraId="5A06632B" w14:textId="77777777" w:rsidR="0067418A" w:rsidRDefault="0067418A" w:rsidP="0067418A">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Desenvolvimento:</w:t>
      </w:r>
    </w:p>
    <w:p w14:paraId="42175FE8"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Passo a passo</w:t>
      </w:r>
      <w:r>
        <w:rPr>
          <w:rFonts w:ascii="Times New Roman" w:eastAsia="Times New Roman" w:hAnsi="Times New Roman" w:cs="Times New Roman"/>
          <w:sz w:val="24"/>
          <w:szCs w:val="24"/>
        </w:rPr>
        <w:t>:</w:t>
      </w:r>
      <w:r>
        <w:rPr>
          <w:rFonts w:ascii="Times New Roman" w:eastAsia="Times New Roman" w:hAnsi="Times New Roman" w:cs="Times New Roman"/>
          <w:color w:val="00B0F0"/>
          <w:sz w:val="24"/>
          <w:szCs w:val="24"/>
        </w:rPr>
        <w:t xml:space="preserve"> </w:t>
      </w:r>
      <w:r>
        <w:rPr>
          <w:rFonts w:ascii="Times New Roman" w:eastAsia="Times New Roman" w:hAnsi="Times New Roman" w:cs="Times New Roman"/>
          <w:sz w:val="24"/>
          <w:szCs w:val="24"/>
        </w:rPr>
        <w:t xml:space="preserve">Você sabe o que precisa pesquisar, mas será que sabe como pesquisar? Existe um passo-a-passo para te ajudar a se situar durante esse processo e que precisa estar em sua mente durante a análise das fontes. Primeiro vamos compreendê-lo, em seguida, vamos praticá-lo. </w:t>
      </w:r>
    </w:p>
    <w:tbl>
      <w:tblPr>
        <w:tblStyle w:val="Tabelacomgrade"/>
        <w:tblW w:w="0" w:type="auto"/>
        <w:jc w:val="center"/>
        <w:tblInd w:w="0" w:type="dxa"/>
        <w:tblLook w:val="04A0" w:firstRow="1" w:lastRow="0" w:firstColumn="1" w:lastColumn="0" w:noHBand="0" w:noVBand="1"/>
      </w:tblPr>
      <w:tblGrid>
        <w:gridCol w:w="9042"/>
      </w:tblGrid>
      <w:tr w:rsidR="0067418A" w14:paraId="144B688E" w14:textId="77777777" w:rsidTr="0067418A">
        <w:trPr>
          <w:jc w:val="center"/>
        </w:trPr>
        <w:tc>
          <w:tcPr>
            <w:tcW w:w="9042" w:type="dxa"/>
            <w:tcBorders>
              <w:top w:val="single" w:sz="4" w:space="0" w:color="auto"/>
              <w:left w:val="single" w:sz="4" w:space="0" w:color="auto"/>
              <w:bottom w:val="single" w:sz="4" w:space="0" w:color="auto"/>
              <w:right w:val="single" w:sz="4" w:space="0" w:color="auto"/>
            </w:tcBorders>
            <w:hideMark/>
          </w:tcPr>
          <w:p w14:paraId="15C727B8" w14:textId="77777777" w:rsidR="0067418A" w:rsidRDefault="0067418A">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PERGUNTAS PARA ORIENTAR O CAMINHO DA CONSTRUÇÃO DO CONHECIMENTO</w:t>
            </w:r>
          </w:p>
        </w:tc>
      </w:tr>
      <w:tr w:rsidR="0067418A" w14:paraId="37B9AB0D" w14:textId="77777777" w:rsidTr="0067418A">
        <w:trPr>
          <w:jc w:val="center"/>
        </w:trPr>
        <w:tc>
          <w:tcPr>
            <w:tcW w:w="9042" w:type="dxa"/>
            <w:tcBorders>
              <w:top w:val="single" w:sz="4" w:space="0" w:color="auto"/>
              <w:left w:val="single" w:sz="4" w:space="0" w:color="auto"/>
              <w:bottom w:val="single" w:sz="4" w:space="0" w:color="auto"/>
              <w:right w:val="single" w:sz="4" w:space="0" w:color="auto"/>
            </w:tcBorders>
            <w:hideMark/>
          </w:tcPr>
          <w:p w14:paraId="2BF6D798" w14:textId="77777777" w:rsidR="0067418A" w:rsidRDefault="0067418A" w:rsidP="0067418A">
            <w:pPr>
              <w:numPr>
                <w:ilvl w:val="0"/>
                <w:numId w:val="8"/>
              </w:numPr>
              <w:spacing w:line="360" w:lineRule="auto"/>
              <w:ind w:left="447"/>
              <w:jc w:val="both"/>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O que eu quero aprender?</w:t>
            </w:r>
          </w:p>
        </w:tc>
      </w:tr>
      <w:tr w:rsidR="0067418A" w14:paraId="08416279" w14:textId="77777777" w:rsidTr="0067418A">
        <w:trPr>
          <w:jc w:val="center"/>
        </w:trPr>
        <w:tc>
          <w:tcPr>
            <w:tcW w:w="9042" w:type="dxa"/>
            <w:tcBorders>
              <w:top w:val="single" w:sz="4" w:space="0" w:color="auto"/>
              <w:left w:val="single" w:sz="4" w:space="0" w:color="auto"/>
              <w:bottom w:val="single" w:sz="4" w:space="0" w:color="auto"/>
              <w:right w:val="single" w:sz="4" w:space="0" w:color="auto"/>
            </w:tcBorders>
            <w:hideMark/>
          </w:tcPr>
          <w:p w14:paraId="68E3DA7A" w14:textId="77777777" w:rsidR="0067418A" w:rsidRDefault="0067418A" w:rsidP="0067418A">
            <w:pPr>
              <w:numPr>
                <w:ilvl w:val="0"/>
                <w:numId w:val="8"/>
              </w:numPr>
              <w:spacing w:line="360" w:lineRule="auto"/>
              <w:ind w:left="447"/>
              <w:jc w:val="both"/>
              <w:rPr>
                <w:rFonts w:ascii="Times New Roman" w:eastAsia="Times New Roman" w:hAnsi="Times New Roman" w:cs="Times New Roman"/>
                <w:color w:val="FF9900"/>
                <w:sz w:val="24"/>
                <w:szCs w:val="24"/>
              </w:rPr>
            </w:pPr>
            <w:r>
              <w:rPr>
                <w:rFonts w:ascii="Times New Roman" w:eastAsia="Times New Roman" w:hAnsi="Times New Roman" w:cs="Times New Roman"/>
                <w:color w:val="FF9900"/>
                <w:sz w:val="24"/>
                <w:szCs w:val="24"/>
              </w:rPr>
              <w:t>Quais palavras-chave me auxiliarão a encontrar o que eu busco?</w:t>
            </w:r>
          </w:p>
        </w:tc>
      </w:tr>
      <w:tr w:rsidR="0067418A" w14:paraId="6A61E72E" w14:textId="77777777" w:rsidTr="0067418A">
        <w:trPr>
          <w:jc w:val="center"/>
        </w:trPr>
        <w:tc>
          <w:tcPr>
            <w:tcW w:w="9042" w:type="dxa"/>
            <w:tcBorders>
              <w:top w:val="single" w:sz="4" w:space="0" w:color="auto"/>
              <w:left w:val="single" w:sz="4" w:space="0" w:color="auto"/>
              <w:bottom w:val="single" w:sz="4" w:space="0" w:color="auto"/>
              <w:right w:val="single" w:sz="4" w:space="0" w:color="auto"/>
            </w:tcBorders>
            <w:hideMark/>
          </w:tcPr>
          <w:p w14:paraId="4F6B81DD" w14:textId="77777777" w:rsidR="0067418A" w:rsidRDefault="0067418A" w:rsidP="0067418A">
            <w:pPr>
              <w:numPr>
                <w:ilvl w:val="0"/>
                <w:numId w:val="8"/>
              </w:numPr>
              <w:spacing w:line="360" w:lineRule="auto"/>
              <w:ind w:left="447"/>
              <w:jc w:val="both"/>
              <w:rPr>
                <w:rFonts w:ascii="Times New Roman" w:eastAsia="Times New Roman" w:hAnsi="Times New Roman" w:cs="Times New Roman"/>
                <w:color w:val="EFEF00"/>
                <w:sz w:val="24"/>
                <w:szCs w:val="24"/>
              </w:rPr>
            </w:pPr>
            <w:r>
              <w:rPr>
                <w:rFonts w:ascii="Times New Roman" w:eastAsia="Times New Roman" w:hAnsi="Times New Roman" w:cs="Times New Roman"/>
                <w:color w:val="EFEF00"/>
                <w:sz w:val="24"/>
                <w:szCs w:val="24"/>
              </w:rPr>
              <w:t>Onde eu posso encontrar as informações necessárias para construir meu conhecimento?</w:t>
            </w:r>
          </w:p>
        </w:tc>
      </w:tr>
      <w:tr w:rsidR="0067418A" w14:paraId="0A2732A7" w14:textId="77777777" w:rsidTr="0067418A">
        <w:trPr>
          <w:jc w:val="center"/>
        </w:trPr>
        <w:tc>
          <w:tcPr>
            <w:tcW w:w="9042" w:type="dxa"/>
            <w:tcBorders>
              <w:top w:val="single" w:sz="4" w:space="0" w:color="auto"/>
              <w:left w:val="single" w:sz="4" w:space="0" w:color="auto"/>
              <w:bottom w:val="single" w:sz="4" w:space="0" w:color="auto"/>
              <w:right w:val="single" w:sz="4" w:space="0" w:color="auto"/>
            </w:tcBorders>
            <w:hideMark/>
          </w:tcPr>
          <w:p w14:paraId="48EEBF21" w14:textId="77777777" w:rsidR="0067418A" w:rsidRDefault="0067418A" w:rsidP="0067418A">
            <w:pPr>
              <w:numPr>
                <w:ilvl w:val="0"/>
                <w:numId w:val="8"/>
              </w:numPr>
              <w:spacing w:line="360" w:lineRule="auto"/>
              <w:ind w:left="447"/>
              <w:jc w:val="both"/>
              <w:rPr>
                <w:rFonts w:ascii="Times New Roman" w:eastAsia="Times New Roman" w:hAnsi="Times New Roman" w:cs="Times New Roman"/>
                <w:color w:val="4FCD08"/>
                <w:sz w:val="24"/>
                <w:szCs w:val="24"/>
              </w:rPr>
            </w:pPr>
            <w:r>
              <w:rPr>
                <w:rFonts w:ascii="Times New Roman" w:eastAsia="Times New Roman" w:hAnsi="Times New Roman" w:cs="Times New Roman"/>
                <w:color w:val="4FCD08"/>
                <w:sz w:val="24"/>
                <w:szCs w:val="24"/>
              </w:rPr>
              <w:t>Quais conceitos relacionados me ajudarão a compreender o objeto da minha pesquisa?</w:t>
            </w:r>
          </w:p>
        </w:tc>
      </w:tr>
      <w:tr w:rsidR="0067418A" w14:paraId="485DEDC0" w14:textId="77777777" w:rsidTr="0067418A">
        <w:trPr>
          <w:jc w:val="center"/>
        </w:trPr>
        <w:tc>
          <w:tcPr>
            <w:tcW w:w="9042" w:type="dxa"/>
            <w:tcBorders>
              <w:top w:val="single" w:sz="4" w:space="0" w:color="auto"/>
              <w:left w:val="single" w:sz="4" w:space="0" w:color="auto"/>
              <w:bottom w:val="single" w:sz="4" w:space="0" w:color="auto"/>
              <w:right w:val="single" w:sz="4" w:space="0" w:color="auto"/>
            </w:tcBorders>
            <w:hideMark/>
          </w:tcPr>
          <w:p w14:paraId="1CCEE618" w14:textId="77777777" w:rsidR="0067418A" w:rsidRDefault="0067418A" w:rsidP="0067418A">
            <w:pPr>
              <w:numPr>
                <w:ilvl w:val="0"/>
                <w:numId w:val="8"/>
              </w:numPr>
              <w:spacing w:line="360" w:lineRule="auto"/>
              <w:ind w:left="447"/>
              <w:jc w:val="both"/>
              <w:rPr>
                <w:rFonts w:ascii="Times New Roman" w:eastAsia="Times New Roman" w:hAnsi="Times New Roman" w:cs="Times New Roman"/>
                <w:color w:val="00B0F0"/>
                <w:sz w:val="24"/>
                <w:szCs w:val="24"/>
              </w:rPr>
            </w:pPr>
            <w:r>
              <w:rPr>
                <w:rFonts w:ascii="Times New Roman" w:eastAsia="Times New Roman" w:hAnsi="Times New Roman" w:cs="Times New Roman"/>
                <w:color w:val="00B0F0"/>
                <w:sz w:val="24"/>
                <w:szCs w:val="24"/>
              </w:rPr>
              <w:t>De onde eu tiro essas informações, são confiáveis?</w:t>
            </w:r>
          </w:p>
        </w:tc>
      </w:tr>
      <w:tr w:rsidR="0067418A" w14:paraId="24B3BD99" w14:textId="77777777" w:rsidTr="0067418A">
        <w:trPr>
          <w:jc w:val="center"/>
        </w:trPr>
        <w:tc>
          <w:tcPr>
            <w:tcW w:w="9042" w:type="dxa"/>
            <w:tcBorders>
              <w:top w:val="single" w:sz="4" w:space="0" w:color="auto"/>
              <w:left w:val="single" w:sz="4" w:space="0" w:color="auto"/>
              <w:bottom w:val="single" w:sz="4" w:space="0" w:color="auto"/>
              <w:right w:val="single" w:sz="4" w:space="0" w:color="auto"/>
            </w:tcBorders>
            <w:hideMark/>
          </w:tcPr>
          <w:p w14:paraId="5676C015" w14:textId="77777777" w:rsidR="0067418A" w:rsidRDefault="0067418A" w:rsidP="0067418A">
            <w:pPr>
              <w:numPr>
                <w:ilvl w:val="0"/>
                <w:numId w:val="8"/>
              </w:numPr>
              <w:spacing w:line="360" w:lineRule="auto"/>
              <w:ind w:left="447"/>
              <w:jc w:val="both"/>
              <w:rPr>
                <w:rFonts w:ascii="Times New Roman" w:eastAsia="Times New Roman" w:hAnsi="Times New Roman" w:cs="Times New Roman"/>
                <w:color w:val="351C75"/>
                <w:sz w:val="24"/>
                <w:szCs w:val="24"/>
              </w:rPr>
            </w:pPr>
            <w:r>
              <w:rPr>
                <w:rFonts w:ascii="Times New Roman" w:eastAsia="Times New Roman" w:hAnsi="Times New Roman" w:cs="Times New Roman"/>
                <w:color w:val="351C75"/>
                <w:sz w:val="24"/>
                <w:szCs w:val="24"/>
              </w:rPr>
              <w:t>Essa informação está atualizada?</w:t>
            </w:r>
          </w:p>
        </w:tc>
      </w:tr>
      <w:tr w:rsidR="0067418A" w14:paraId="48F922D3" w14:textId="77777777" w:rsidTr="0067418A">
        <w:trPr>
          <w:jc w:val="center"/>
        </w:trPr>
        <w:tc>
          <w:tcPr>
            <w:tcW w:w="9042" w:type="dxa"/>
            <w:tcBorders>
              <w:top w:val="single" w:sz="4" w:space="0" w:color="auto"/>
              <w:left w:val="single" w:sz="4" w:space="0" w:color="auto"/>
              <w:bottom w:val="single" w:sz="4" w:space="0" w:color="auto"/>
              <w:right w:val="single" w:sz="4" w:space="0" w:color="auto"/>
            </w:tcBorders>
            <w:hideMark/>
          </w:tcPr>
          <w:p w14:paraId="1E7D5380" w14:textId="77777777" w:rsidR="0067418A" w:rsidRDefault="0067418A" w:rsidP="0067418A">
            <w:pPr>
              <w:numPr>
                <w:ilvl w:val="0"/>
                <w:numId w:val="8"/>
              </w:numPr>
              <w:spacing w:line="360" w:lineRule="auto"/>
              <w:ind w:left="447"/>
              <w:jc w:val="both"/>
              <w:rPr>
                <w:rFonts w:ascii="Times New Roman" w:eastAsia="Times New Roman" w:hAnsi="Times New Roman" w:cs="Times New Roman"/>
                <w:color w:val="9900FF"/>
                <w:sz w:val="24"/>
                <w:szCs w:val="24"/>
              </w:rPr>
            </w:pPr>
            <w:r>
              <w:rPr>
                <w:rFonts w:ascii="Times New Roman" w:eastAsia="Times New Roman" w:hAnsi="Times New Roman" w:cs="Times New Roman"/>
                <w:color w:val="9900FF"/>
                <w:sz w:val="24"/>
                <w:szCs w:val="24"/>
              </w:rPr>
              <w:t>Quantas e quais pessoas trabalharam nessa fonte?</w:t>
            </w:r>
          </w:p>
        </w:tc>
      </w:tr>
      <w:tr w:rsidR="0067418A" w14:paraId="2E67DF71" w14:textId="77777777" w:rsidTr="0067418A">
        <w:trPr>
          <w:jc w:val="center"/>
        </w:trPr>
        <w:tc>
          <w:tcPr>
            <w:tcW w:w="9042" w:type="dxa"/>
            <w:tcBorders>
              <w:top w:val="single" w:sz="4" w:space="0" w:color="auto"/>
              <w:left w:val="single" w:sz="4" w:space="0" w:color="auto"/>
              <w:bottom w:val="single" w:sz="4" w:space="0" w:color="auto"/>
              <w:right w:val="single" w:sz="4" w:space="0" w:color="auto"/>
            </w:tcBorders>
            <w:hideMark/>
          </w:tcPr>
          <w:p w14:paraId="18B9E3E1" w14:textId="77777777" w:rsidR="0067418A" w:rsidRDefault="0067418A" w:rsidP="0067418A">
            <w:pPr>
              <w:numPr>
                <w:ilvl w:val="0"/>
                <w:numId w:val="8"/>
              </w:numPr>
              <w:spacing w:line="360" w:lineRule="auto"/>
              <w:ind w:left="447"/>
              <w:jc w:val="both"/>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Essa informação/es tem lacunas?</w:t>
            </w:r>
          </w:p>
        </w:tc>
      </w:tr>
      <w:tr w:rsidR="0067418A" w14:paraId="6143771A" w14:textId="77777777" w:rsidTr="0067418A">
        <w:trPr>
          <w:jc w:val="center"/>
        </w:trPr>
        <w:tc>
          <w:tcPr>
            <w:tcW w:w="9042" w:type="dxa"/>
            <w:tcBorders>
              <w:top w:val="single" w:sz="4" w:space="0" w:color="auto"/>
              <w:left w:val="single" w:sz="4" w:space="0" w:color="auto"/>
              <w:bottom w:val="single" w:sz="4" w:space="0" w:color="auto"/>
              <w:right w:val="single" w:sz="4" w:space="0" w:color="auto"/>
            </w:tcBorders>
            <w:hideMark/>
          </w:tcPr>
          <w:p w14:paraId="61F3CE70" w14:textId="77777777" w:rsidR="0067418A" w:rsidRDefault="0067418A" w:rsidP="0067418A">
            <w:pPr>
              <w:numPr>
                <w:ilvl w:val="0"/>
                <w:numId w:val="8"/>
              </w:numPr>
              <w:spacing w:line="360" w:lineRule="auto"/>
              <w:ind w:left="447"/>
              <w:jc w:val="both"/>
              <w:rPr>
                <w:rFonts w:ascii="Times New Roman" w:eastAsia="Times New Roman" w:hAnsi="Times New Roman" w:cs="Times New Roman"/>
                <w:color w:val="FF9900"/>
                <w:sz w:val="24"/>
                <w:szCs w:val="24"/>
              </w:rPr>
            </w:pPr>
            <w:r>
              <w:rPr>
                <w:rFonts w:ascii="Times New Roman" w:eastAsia="Times New Roman" w:hAnsi="Times New Roman" w:cs="Times New Roman"/>
                <w:color w:val="FF9900"/>
                <w:sz w:val="24"/>
                <w:szCs w:val="24"/>
              </w:rPr>
              <w:t>A escrita dessa informação é neutra e objetiva ou tem juízo de valor e opiniões pessoais?</w:t>
            </w:r>
          </w:p>
        </w:tc>
      </w:tr>
      <w:tr w:rsidR="0067418A" w14:paraId="6448FDF2" w14:textId="77777777" w:rsidTr="0067418A">
        <w:trPr>
          <w:jc w:val="center"/>
        </w:trPr>
        <w:tc>
          <w:tcPr>
            <w:tcW w:w="9042" w:type="dxa"/>
            <w:tcBorders>
              <w:top w:val="single" w:sz="4" w:space="0" w:color="auto"/>
              <w:left w:val="single" w:sz="4" w:space="0" w:color="auto"/>
              <w:bottom w:val="single" w:sz="4" w:space="0" w:color="auto"/>
              <w:right w:val="single" w:sz="4" w:space="0" w:color="auto"/>
            </w:tcBorders>
            <w:hideMark/>
          </w:tcPr>
          <w:p w14:paraId="743D072B" w14:textId="77777777" w:rsidR="0067418A" w:rsidRDefault="0067418A" w:rsidP="0067418A">
            <w:pPr>
              <w:numPr>
                <w:ilvl w:val="0"/>
                <w:numId w:val="8"/>
              </w:numPr>
              <w:spacing w:line="360" w:lineRule="auto"/>
              <w:ind w:left="447"/>
              <w:jc w:val="both"/>
              <w:rPr>
                <w:rFonts w:ascii="Times New Roman" w:eastAsia="Times New Roman" w:hAnsi="Times New Roman" w:cs="Times New Roman"/>
                <w:color w:val="EFEF00"/>
                <w:sz w:val="24"/>
                <w:szCs w:val="24"/>
              </w:rPr>
            </w:pPr>
            <w:r>
              <w:rPr>
                <w:rFonts w:ascii="Times New Roman" w:eastAsia="Times New Roman" w:hAnsi="Times New Roman" w:cs="Times New Roman"/>
                <w:color w:val="EFEF00"/>
                <w:sz w:val="24"/>
                <w:szCs w:val="24"/>
              </w:rPr>
              <w:t xml:space="preserve">Quais as discussões a respeito dessa informação? </w:t>
            </w:r>
          </w:p>
        </w:tc>
      </w:tr>
    </w:tbl>
    <w:p w14:paraId="5F431A88" w14:textId="77777777" w:rsidR="0067418A" w:rsidRDefault="0067418A" w:rsidP="0067418A">
      <w:pPr>
        <w:spacing w:line="360" w:lineRule="auto"/>
        <w:jc w:val="both"/>
        <w:rPr>
          <w:rFonts w:ascii="Times New Roman" w:eastAsia="Times New Roman" w:hAnsi="Times New Roman" w:cs="Times New Roman"/>
          <w:color w:val="EFEF00"/>
          <w:sz w:val="24"/>
          <w:szCs w:val="24"/>
        </w:rPr>
      </w:pPr>
    </w:p>
    <w:p w14:paraId="2C5DC9A5" w14:textId="77777777" w:rsid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Vamos seguir esses passos agora utilizando o artigo Guerra do Peloponeso e identificando os elementos presentes. </w:t>
      </w:r>
    </w:p>
    <w:p w14:paraId="250D8A8C"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Passo 1:</w:t>
      </w:r>
      <w:r>
        <w:rPr>
          <w:rFonts w:ascii="Times New Roman" w:eastAsia="Times New Roman" w:hAnsi="Times New Roman" w:cs="Times New Roman"/>
          <w:sz w:val="24"/>
          <w:szCs w:val="24"/>
        </w:rPr>
        <w:t xml:space="preserve"> Acesse o link - </w:t>
      </w:r>
      <w:hyperlink r:id="rId31" w:history="1">
        <w:r>
          <w:rPr>
            <w:rStyle w:val="Hyperlink"/>
            <w:rFonts w:ascii="Times New Roman" w:eastAsia="Times New Roman" w:hAnsi="Times New Roman" w:cs="Times New Roman"/>
            <w:color w:val="1155CC"/>
            <w:sz w:val="24"/>
            <w:szCs w:val="24"/>
          </w:rPr>
          <w:t>https://pt.wikipedia.org/wiki/Guerra_do_Peloponeso</w:t>
        </w:r>
      </w:hyperlink>
      <w:r>
        <w:rPr>
          <w:rFonts w:ascii="Times New Roman" w:eastAsia="Times New Roman" w:hAnsi="Times New Roman" w:cs="Times New Roman"/>
          <w:sz w:val="24"/>
          <w:szCs w:val="24"/>
        </w:rPr>
        <w:t xml:space="preserve">. Você consegue localizar a barra de pesquisa, os tópicos azuis, o botão de idioma, a estrutura em conteúdo, o botão de discussão, o botão de “ver histórico”, os números das fontes e o botão de referências? Que tal explorar esses elementos? </w:t>
      </w:r>
    </w:p>
    <w:p w14:paraId="1388DAE7" w14:textId="77777777" w:rsid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 barra de pesquisa você pode pesquisar sem sair da Wikipédia. </w:t>
      </w:r>
    </w:p>
    <w:p w14:paraId="044292AF" w14:textId="77777777" w:rsid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Os tópicos azuis indicam artigos relacionados com o conteúdo. Quando estão vermelhos é porque ainda não existem.</w:t>
      </w:r>
    </w:p>
    <w:p w14:paraId="0901F0FC" w14:textId="77777777" w:rsid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 botão de idiomas refere-se ao número de idiomas em que aquele artigo pode ser encontrado. </w:t>
      </w:r>
    </w:p>
    <w:p w14:paraId="2A86A9DF" w14:textId="77777777" w:rsid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estrutura em conteúdo são as sessões daquele artigo, de que forma ele está estruturado. No celular, elas vêm logo abaixo da introdução.</w:t>
      </w:r>
    </w:p>
    <w:p w14:paraId="0B2F9DF1" w14:textId="77777777" w:rsid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 botão de discussão apresenta o debate entre os colaboradores do artigo, através dela se pode verificar como o conhecimento foi construído coletivamente. No celular é preciso fazer login para conferir. </w:t>
      </w:r>
    </w:p>
    <w:p w14:paraId="3CCAD66E" w14:textId="77777777" w:rsid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 botão do histórico a evolução do artigo e sua atualização. </w:t>
      </w:r>
    </w:p>
    <w:p w14:paraId="4C91166C" w14:textId="77777777" w:rsid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Os números apontam as fontes usadas para a produção do artigo. </w:t>
      </w:r>
    </w:p>
    <w:p w14:paraId="75160C9D" w14:textId="77777777" w:rsid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 referências compilam “todas as fontes citadas no artigo. Ela também pode conter notas que esclarecem ou ampliam as informações contidas no artigo.” É fundamental que os estudantes consultem essa seção para expandir a busca por informações fora da Wikipédia, “afinal, a Wikipédia deve ser apenas o começo da jornada.” (DÓRIA; VARELLA; VIANA, 2023).</w:t>
      </w:r>
    </w:p>
    <w:p w14:paraId="69EEEC00" w14:textId="77777777" w:rsidR="0067418A" w:rsidRDefault="0067418A" w:rsidP="0067418A">
      <w:pPr>
        <w:spacing w:line="360" w:lineRule="auto"/>
        <w:ind w:firstLine="850"/>
        <w:jc w:val="both"/>
        <w:rPr>
          <w:rFonts w:ascii="Times New Roman" w:eastAsia="Times New Roman" w:hAnsi="Times New Roman" w:cs="Times New Roman"/>
          <w:sz w:val="24"/>
          <w:szCs w:val="24"/>
        </w:rPr>
      </w:pPr>
    </w:p>
    <w:p w14:paraId="0DE0BDB4" w14:textId="77777777" w:rsidR="0067418A" w:rsidRDefault="0067418A" w:rsidP="0067418A">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Imagem - Screenshot do artigo “Guerra do Peloponeso” no computador, Wikipédia. </w:t>
      </w:r>
    </w:p>
    <w:p w14:paraId="01DA65FB" w14:textId="13629B7C" w:rsidR="0067418A" w:rsidRDefault="0067418A" w:rsidP="0067418A">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2E746353" wp14:editId="3AACD48B">
            <wp:extent cx="6457950" cy="2962275"/>
            <wp:effectExtent l="0" t="0" r="0" b="9525"/>
            <wp:docPr id="8" name="Imagem 8" descr="Interface gráfica do usuário, Texto, Aplicativo, Email&#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457950" cy="2962275"/>
                    </a:xfrm>
                    <a:prstGeom prst="rect">
                      <a:avLst/>
                    </a:prstGeom>
                    <a:noFill/>
                    <a:ln>
                      <a:noFill/>
                    </a:ln>
                  </pic:spPr>
                </pic:pic>
              </a:graphicData>
            </a:graphic>
          </wp:inline>
        </w:drawing>
      </w:r>
    </w:p>
    <w:p w14:paraId="3286FB84" w14:textId="77777777" w:rsidR="0067418A" w:rsidRDefault="0067418A" w:rsidP="0067418A">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Fonte: Imagem feita pela autora. 2023. Wikipédia. Disponível em: </w:t>
      </w:r>
      <w:hyperlink r:id="rId33" w:history="1">
        <w:r>
          <w:rPr>
            <w:rStyle w:val="Hyperlink"/>
            <w:rFonts w:ascii="Times New Roman" w:eastAsia="Times New Roman" w:hAnsi="Times New Roman" w:cs="Times New Roman"/>
            <w:color w:val="1155CC"/>
            <w:sz w:val="20"/>
            <w:szCs w:val="20"/>
          </w:rPr>
          <w:t>https://pt.wikipedia.org/wiki/Guerra_do_Peloponeso</w:t>
        </w:r>
      </w:hyperlink>
      <w:r>
        <w:rPr>
          <w:rFonts w:ascii="Times New Roman" w:eastAsia="Times New Roman" w:hAnsi="Times New Roman" w:cs="Times New Roman"/>
          <w:sz w:val="20"/>
          <w:szCs w:val="20"/>
        </w:rPr>
        <w:t xml:space="preserve">. </w:t>
      </w:r>
    </w:p>
    <w:p w14:paraId="7F6BCCAB" w14:textId="089B6455" w:rsidR="0067418A" w:rsidRDefault="0067418A" w:rsidP="0067418A">
      <w:pPr>
        <w:spacing w:line="360" w:lineRule="auto"/>
        <w:jc w:val="center"/>
        <w:rPr>
          <w:rFonts w:ascii="Times New Roman" w:eastAsia="Times New Roman" w:hAnsi="Times New Roman" w:cs="Times New Roman"/>
          <w:sz w:val="24"/>
          <w:szCs w:val="24"/>
        </w:rPr>
      </w:pPr>
    </w:p>
    <w:p w14:paraId="4C64D91C" w14:textId="53E9E4E8" w:rsidR="0067418A" w:rsidRDefault="0067418A" w:rsidP="0067418A">
      <w:pPr>
        <w:spacing w:line="360" w:lineRule="auto"/>
        <w:jc w:val="center"/>
        <w:rPr>
          <w:rFonts w:ascii="Times New Roman" w:eastAsia="Times New Roman" w:hAnsi="Times New Roman" w:cs="Times New Roman"/>
          <w:sz w:val="24"/>
          <w:szCs w:val="24"/>
        </w:rPr>
      </w:pPr>
    </w:p>
    <w:p w14:paraId="4EFF7B09" w14:textId="77777777" w:rsidR="0067418A" w:rsidRDefault="0067418A" w:rsidP="0067418A">
      <w:pPr>
        <w:spacing w:line="360" w:lineRule="auto"/>
        <w:jc w:val="center"/>
        <w:rPr>
          <w:rFonts w:ascii="Times New Roman" w:eastAsia="Times New Roman" w:hAnsi="Times New Roman" w:cs="Times New Roman"/>
          <w:sz w:val="24"/>
          <w:szCs w:val="24"/>
        </w:rPr>
      </w:pPr>
    </w:p>
    <w:p w14:paraId="6597CB88" w14:textId="77777777" w:rsidR="0067418A" w:rsidRDefault="0067418A" w:rsidP="0067418A">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IMAGEM - Screenshot do artigo “Guerra do Peloponeso” no celular, Wikipédia. </w:t>
      </w:r>
    </w:p>
    <w:p w14:paraId="0B6813B9" w14:textId="776C3E61" w:rsidR="0067418A" w:rsidRDefault="0067418A" w:rsidP="0067418A">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42132B1D" wp14:editId="226E2ACA">
            <wp:extent cx="1333500" cy="2647950"/>
            <wp:effectExtent l="0" t="0" r="0" b="0"/>
            <wp:docPr id="7" name="Imagem 7" descr="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jpg"/>
                    <pic:cNvPicPr>
                      <a:picLocks noChangeAspect="1" noChangeArrowheads="1"/>
                    </pic:cNvPicPr>
                  </pic:nvPicPr>
                  <pic:blipFill>
                    <a:blip r:embed="rId34" cstate="print">
                      <a:extLst>
                        <a:ext uri="{28A0092B-C50C-407E-A947-70E740481C1C}">
                          <a14:useLocalDpi xmlns:a14="http://schemas.microsoft.com/office/drawing/2010/main" val="0"/>
                        </a:ext>
                      </a:extLst>
                    </a:blip>
                    <a:srcRect t="4012" b="5141"/>
                    <a:stretch>
                      <a:fillRect/>
                    </a:stretch>
                  </pic:blipFill>
                  <pic:spPr bwMode="auto">
                    <a:xfrm>
                      <a:off x="0" y="0"/>
                      <a:ext cx="1333500" cy="2647950"/>
                    </a:xfrm>
                    <a:prstGeom prst="rect">
                      <a:avLst/>
                    </a:prstGeom>
                    <a:noFill/>
                    <a:ln>
                      <a:noFill/>
                    </a:ln>
                  </pic:spPr>
                </pic:pic>
              </a:graphicData>
            </a:graphic>
          </wp:inline>
        </w:drawing>
      </w:r>
      <w:r>
        <w:rPr>
          <w:rFonts w:ascii="Times New Roman" w:eastAsia="Times New Roman" w:hAnsi="Times New Roman" w:cs="Times New Roman"/>
          <w:sz w:val="24"/>
          <w:szCs w:val="24"/>
        </w:rPr>
        <w:t xml:space="preserve">  </w:t>
      </w:r>
      <w:r>
        <w:rPr>
          <w:rFonts w:ascii="Times New Roman" w:eastAsia="Times New Roman" w:hAnsi="Times New Roman" w:cs="Times New Roman"/>
          <w:noProof/>
          <w:sz w:val="24"/>
          <w:szCs w:val="24"/>
        </w:rPr>
        <w:drawing>
          <wp:inline distT="0" distB="0" distL="0" distR="0" wp14:anchorId="7469C7B5" wp14:editId="6A534B01">
            <wp:extent cx="1314450" cy="2647950"/>
            <wp:effectExtent l="0" t="0" r="0" b="0"/>
            <wp:docPr id="6" name="Imagem 6" descr="Interface gráfica do usuário, Aplicativ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jpg"/>
                    <pic:cNvPicPr>
                      <a:picLocks noChangeAspect="1" noChangeArrowheads="1"/>
                    </pic:cNvPicPr>
                  </pic:nvPicPr>
                  <pic:blipFill>
                    <a:blip r:embed="rId35" cstate="print">
                      <a:extLst>
                        <a:ext uri="{28A0092B-C50C-407E-A947-70E740481C1C}">
                          <a14:useLocalDpi xmlns:a14="http://schemas.microsoft.com/office/drawing/2010/main" val="0"/>
                        </a:ext>
                      </a:extLst>
                    </a:blip>
                    <a:srcRect t="3113" b="5203"/>
                    <a:stretch>
                      <a:fillRect/>
                    </a:stretch>
                  </pic:blipFill>
                  <pic:spPr bwMode="auto">
                    <a:xfrm>
                      <a:off x="0" y="0"/>
                      <a:ext cx="1314450" cy="2647950"/>
                    </a:xfrm>
                    <a:prstGeom prst="rect">
                      <a:avLst/>
                    </a:prstGeom>
                    <a:noFill/>
                    <a:ln>
                      <a:noFill/>
                    </a:ln>
                  </pic:spPr>
                </pic:pic>
              </a:graphicData>
            </a:graphic>
          </wp:inline>
        </w:drawing>
      </w:r>
      <w:r>
        <w:rPr>
          <w:rFonts w:ascii="Times New Roman" w:eastAsia="Times New Roman" w:hAnsi="Times New Roman" w:cs="Times New Roman"/>
          <w:sz w:val="24"/>
          <w:szCs w:val="24"/>
        </w:rPr>
        <w:t xml:space="preserve">     </w:t>
      </w:r>
      <w:r>
        <w:rPr>
          <w:rFonts w:ascii="Times New Roman" w:eastAsia="Times New Roman" w:hAnsi="Times New Roman" w:cs="Times New Roman"/>
          <w:noProof/>
          <w:sz w:val="24"/>
          <w:szCs w:val="24"/>
        </w:rPr>
        <w:drawing>
          <wp:inline distT="0" distB="0" distL="0" distR="0" wp14:anchorId="191F523C" wp14:editId="3AA6F7D9">
            <wp:extent cx="1352550" cy="2667000"/>
            <wp:effectExtent l="0" t="0" r="0" b="0"/>
            <wp:docPr id="5" name="Imagem 5" descr="Interface gráfica do usuário, Aplicativ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0.jpg"/>
                    <pic:cNvPicPr>
                      <a:picLocks noChangeAspect="1" noChangeArrowheads="1"/>
                    </pic:cNvPicPr>
                  </pic:nvPicPr>
                  <pic:blipFill>
                    <a:blip r:embed="rId36" cstate="print">
                      <a:extLst>
                        <a:ext uri="{28A0092B-C50C-407E-A947-70E740481C1C}">
                          <a14:useLocalDpi xmlns:a14="http://schemas.microsoft.com/office/drawing/2010/main" val="0"/>
                        </a:ext>
                      </a:extLst>
                    </a:blip>
                    <a:srcRect t="4047" b="5238"/>
                    <a:stretch>
                      <a:fillRect/>
                    </a:stretch>
                  </pic:blipFill>
                  <pic:spPr bwMode="auto">
                    <a:xfrm>
                      <a:off x="0" y="0"/>
                      <a:ext cx="1352550" cy="2667000"/>
                    </a:xfrm>
                    <a:prstGeom prst="rect">
                      <a:avLst/>
                    </a:prstGeom>
                    <a:noFill/>
                    <a:ln>
                      <a:noFill/>
                    </a:ln>
                  </pic:spPr>
                </pic:pic>
              </a:graphicData>
            </a:graphic>
          </wp:inline>
        </w:drawing>
      </w:r>
    </w:p>
    <w:p w14:paraId="32C96897" w14:textId="3A1FF18B" w:rsidR="0067418A" w:rsidRDefault="0067418A" w:rsidP="0067418A">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Fonte: Imagem feita pelos autora. 2023. Wikipédia. Disponível em: </w:t>
      </w:r>
      <w:hyperlink r:id="rId37" w:history="1">
        <w:r>
          <w:rPr>
            <w:rStyle w:val="Hyperlink"/>
            <w:rFonts w:ascii="Times New Roman" w:eastAsia="Times New Roman" w:hAnsi="Times New Roman" w:cs="Times New Roman"/>
            <w:color w:val="1155CC"/>
            <w:sz w:val="20"/>
            <w:szCs w:val="20"/>
          </w:rPr>
          <w:t>https://pt.wikipedia.org/wiki/Guerra_do_Peloponeso</w:t>
        </w:r>
      </w:hyperlink>
      <w:r>
        <w:rPr>
          <w:rFonts w:ascii="Times New Roman" w:eastAsia="Times New Roman" w:hAnsi="Times New Roman" w:cs="Times New Roman"/>
          <w:sz w:val="20"/>
          <w:szCs w:val="20"/>
        </w:rPr>
        <w:t xml:space="preserve">. </w:t>
      </w:r>
    </w:p>
    <w:p w14:paraId="76824333" w14:textId="77777777" w:rsidR="0067418A" w:rsidRDefault="0067418A" w:rsidP="0067418A">
      <w:pPr>
        <w:spacing w:line="360" w:lineRule="auto"/>
        <w:jc w:val="center"/>
        <w:rPr>
          <w:rFonts w:ascii="Times New Roman" w:eastAsia="Times New Roman" w:hAnsi="Times New Roman" w:cs="Times New Roman"/>
          <w:sz w:val="20"/>
          <w:szCs w:val="20"/>
        </w:rPr>
      </w:pPr>
    </w:p>
    <w:p w14:paraId="73BE2E29"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Passo 2:</w:t>
      </w:r>
      <w:r>
        <w:rPr>
          <w:rFonts w:ascii="Times New Roman" w:eastAsia="Times New Roman" w:hAnsi="Times New Roman" w:cs="Times New Roman"/>
          <w:sz w:val="24"/>
          <w:szCs w:val="24"/>
        </w:rPr>
        <w:t xml:space="preserve"> Agora que você já sabe como funciona a plataforma Wikipédia, que tal colocar em prática o que foi aprendido? Pesquise outros verbetes e artigos relacionados ao tema. </w:t>
      </w:r>
    </w:p>
    <w:p w14:paraId="61FDDBC5"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Passo 3:</w:t>
      </w:r>
      <w:r>
        <w:rPr>
          <w:rFonts w:ascii="Times New Roman" w:eastAsia="Times New Roman" w:hAnsi="Times New Roman" w:cs="Times New Roman"/>
          <w:sz w:val="24"/>
          <w:szCs w:val="24"/>
        </w:rPr>
        <w:t xml:space="preserve"> Vamos confrontar essas informações com artigos científicos? </w:t>
      </w:r>
    </w:p>
    <w:p w14:paraId="62E4FE97" w14:textId="77777777" w:rsidR="0067418A" w:rsidRDefault="0067418A" w:rsidP="0067418A">
      <w:pPr>
        <w:spacing w:line="360" w:lineRule="auto"/>
        <w:ind w:firstLine="850"/>
        <w:jc w:val="center"/>
        <w:rPr>
          <w:rFonts w:ascii="Times New Roman" w:eastAsia="Times New Roman" w:hAnsi="Times New Roman" w:cs="Times New Roman"/>
          <w:sz w:val="24"/>
          <w:szCs w:val="24"/>
        </w:rPr>
      </w:pPr>
    </w:p>
    <w:p w14:paraId="0607C186" w14:textId="77777777" w:rsidR="0067418A" w:rsidRDefault="0067418A" w:rsidP="0067418A">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Imagem - trecho do artigo "Historiografia de Tucídides”, por Carla Gaustad. </w:t>
      </w:r>
    </w:p>
    <w:p w14:paraId="7297DCE9" w14:textId="4E71694D" w:rsidR="0067418A" w:rsidRDefault="0067418A" w:rsidP="0067418A">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61A2756D" wp14:editId="19E056DF">
            <wp:extent cx="5029200" cy="933450"/>
            <wp:effectExtent l="0" t="0" r="0" b="0"/>
            <wp:docPr id="4" name="Imagem 4" descr="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7.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029200" cy="933450"/>
                    </a:xfrm>
                    <a:prstGeom prst="rect">
                      <a:avLst/>
                    </a:prstGeom>
                    <a:noFill/>
                    <a:ln>
                      <a:noFill/>
                    </a:ln>
                  </pic:spPr>
                </pic:pic>
              </a:graphicData>
            </a:graphic>
          </wp:inline>
        </w:drawing>
      </w:r>
    </w:p>
    <w:p w14:paraId="4702CF6E" w14:textId="77777777" w:rsidR="0067418A" w:rsidRPr="0067418A" w:rsidRDefault="0067418A" w:rsidP="0067418A">
      <w:pPr>
        <w:spacing w:line="360" w:lineRule="auto"/>
        <w:jc w:val="center"/>
        <w:rPr>
          <w:rFonts w:ascii="Times New Roman" w:eastAsia="Times New Roman" w:hAnsi="Times New Roman" w:cs="Times New Roman"/>
          <w:sz w:val="20"/>
          <w:szCs w:val="20"/>
        </w:rPr>
      </w:pPr>
      <w:r w:rsidRPr="0067418A">
        <w:rPr>
          <w:rFonts w:ascii="Times New Roman" w:eastAsia="Times New Roman" w:hAnsi="Times New Roman" w:cs="Times New Roman"/>
          <w:sz w:val="20"/>
          <w:szCs w:val="20"/>
        </w:rPr>
        <w:t>Fonte: GASTAUD, 2017, p. 4.</w:t>
      </w:r>
    </w:p>
    <w:p w14:paraId="51DC814E" w14:textId="77777777" w:rsidR="0067418A" w:rsidRDefault="0067418A" w:rsidP="0067418A">
      <w:pPr>
        <w:spacing w:line="360" w:lineRule="auto"/>
        <w:ind w:firstLine="850"/>
        <w:jc w:val="center"/>
        <w:rPr>
          <w:rFonts w:ascii="Times New Roman" w:eastAsia="Times New Roman" w:hAnsi="Times New Roman" w:cs="Times New Roman"/>
          <w:sz w:val="24"/>
          <w:szCs w:val="24"/>
        </w:rPr>
      </w:pPr>
    </w:p>
    <w:p w14:paraId="13597F15" w14:textId="77777777" w:rsidR="0067418A" w:rsidRDefault="0067418A" w:rsidP="0067418A">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Imagem - trecho de “Historiografia de Tucídides”, por Carla </w:t>
      </w:r>
      <w:proofErr w:type="spellStart"/>
      <w:r>
        <w:rPr>
          <w:rFonts w:ascii="Times New Roman" w:eastAsia="Times New Roman" w:hAnsi="Times New Roman" w:cs="Times New Roman"/>
          <w:sz w:val="24"/>
          <w:szCs w:val="24"/>
        </w:rPr>
        <w:t>Gastaud</w:t>
      </w:r>
      <w:proofErr w:type="spellEnd"/>
      <w:r>
        <w:rPr>
          <w:rFonts w:ascii="Times New Roman" w:eastAsia="Times New Roman" w:hAnsi="Times New Roman" w:cs="Times New Roman"/>
          <w:sz w:val="24"/>
          <w:szCs w:val="24"/>
        </w:rPr>
        <w:t>.</w:t>
      </w:r>
    </w:p>
    <w:p w14:paraId="6B6CF1C3" w14:textId="389879AF" w:rsidR="0067418A" w:rsidRDefault="0067418A" w:rsidP="0067418A">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307FC831" wp14:editId="465B5353">
            <wp:extent cx="5438775" cy="1085850"/>
            <wp:effectExtent l="0" t="0" r="9525" b="0"/>
            <wp:docPr id="3" name="Imagem 3" descr="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438775" cy="1085850"/>
                    </a:xfrm>
                    <a:prstGeom prst="rect">
                      <a:avLst/>
                    </a:prstGeom>
                    <a:noFill/>
                    <a:ln>
                      <a:noFill/>
                    </a:ln>
                  </pic:spPr>
                </pic:pic>
              </a:graphicData>
            </a:graphic>
          </wp:inline>
        </w:drawing>
      </w:r>
    </w:p>
    <w:p w14:paraId="4D83BB54" w14:textId="77777777" w:rsidR="0067418A" w:rsidRPr="0067418A" w:rsidRDefault="0067418A" w:rsidP="0067418A">
      <w:pPr>
        <w:spacing w:line="360" w:lineRule="auto"/>
        <w:jc w:val="center"/>
        <w:rPr>
          <w:rFonts w:ascii="Times New Roman" w:eastAsia="Times New Roman" w:hAnsi="Times New Roman" w:cs="Times New Roman"/>
          <w:sz w:val="20"/>
          <w:szCs w:val="20"/>
        </w:rPr>
      </w:pPr>
      <w:r w:rsidRPr="0067418A">
        <w:rPr>
          <w:rFonts w:ascii="Times New Roman" w:eastAsia="Times New Roman" w:hAnsi="Times New Roman" w:cs="Times New Roman"/>
          <w:sz w:val="20"/>
          <w:szCs w:val="20"/>
        </w:rPr>
        <w:t>Fonte: GASTAUD, 2017, p.  5.</w:t>
      </w:r>
    </w:p>
    <w:p w14:paraId="51B65829" w14:textId="586B94E3" w:rsidR="0067418A" w:rsidRDefault="0067418A" w:rsidP="0067418A">
      <w:pPr>
        <w:spacing w:line="360" w:lineRule="auto"/>
        <w:rPr>
          <w:rFonts w:ascii="Times New Roman" w:eastAsia="Times New Roman" w:hAnsi="Times New Roman" w:cs="Times New Roman"/>
          <w:sz w:val="24"/>
          <w:szCs w:val="24"/>
        </w:rPr>
      </w:pPr>
    </w:p>
    <w:p w14:paraId="323BA022" w14:textId="347AFFC2" w:rsidR="0067418A" w:rsidRDefault="0067418A" w:rsidP="0067418A">
      <w:pPr>
        <w:spacing w:line="360" w:lineRule="auto"/>
        <w:rPr>
          <w:rFonts w:ascii="Times New Roman" w:eastAsia="Times New Roman" w:hAnsi="Times New Roman" w:cs="Times New Roman"/>
          <w:sz w:val="24"/>
          <w:szCs w:val="24"/>
        </w:rPr>
      </w:pPr>
    </w:p>
    <w:p w14:paraId="6DB29349" w14:textId="76C9413E" w:rsidR="0067418A" w:rsidRDefault="0067418A" w:rsidP="0067418A">
      <w:pPr>
        <w:spacing w:line="360" w:lineRule="auto"/>
        <w:rPr>
          <w:rFonts w:ascii="Times New Roman" w:eastAsia="Times New Roman" w:hAnsi="Times New Roman" w:cs="Times New Roman"/>
          <w:sz w:val="24"/>
          <w:szCs w:val="24"/>
        </w:rPr>
      </w:pPr>
    </w:p>
    <w:p w14:paraId="21D8CCC1" w14:textId="1533CAE1" w:rsidR="0067418A" w:rsidRDefault="0067418A" w:rsidP="0067418A">
      <w:pPr>
        <w:spacing w:line="360" w:lineRule="auto"/>
        <w:rPr>
          <w:rFonts w:ascii="Times New Roman" w:eastAsia="Times New Roman" w:hAnsi="Times New Roman" w:cs="Times New Roman"/>
          <w:sz w:val="24"/>
          <w:szCs w:val="24"/>
        </w:rPr>
      </w:pPr>
    </w:p>
    <w:p w14:paraId="7EFAC724" w14:textId="77777777" w:rsidR="0067418A" w:rsidRDefault="0067418A" w:rsidP="0067418A">
      <w:pPr>
        <w:spacing w:line="360" w:lineRule="auto"/>
        <w:rPr>
          <w:rFonts w:ascii="Times New Roman" w:eastAsia="Times New Roman" w:hAnsi="Times New Roman" w:cs="Times New Roman"/>
          <w:sz w:val="24"/>
          <w:szCs w:val="24"/>
        </w:rPr>
      </w:pPr>
    </w:p>
    <w:p w14:paraId="5B610425" w14:textId="77777777" w:rsidR="0067418A" w:rsidRDefault="0067418A" w:rsidP="0067418A">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Imagem - trecho do artigo “Historiografia de Tucídides”, por Carla </w:t>
      </w:r>
      <w:proofErr w:type="spellStart"/>
      <w:r>
        <w:rPr>
          <w:rFonts w:ascii="Times New Roman" w:eastAsia="Times New Roman" w:hAnsi="Times New Roman" w:cs="Times New Roman"/>
          <w:sz w:val="24"/>
          <w:szCs w:val="24"/>
        </w:rPr>
        <w:t>Gastaud</w:t>
      </w:r>
      <w:proofErr w:type="spellEnd"/>
      <w:r>
        <w:rPr>
          <w:rFonts w:ascii="Times New Roman" w:eastAsia="Times New Roman" w:hAnsi="Times New Roman" w:cs="Times New Roman"/>
          <w:sz w:val="24"/>
          <w:szCs w:val="24"/>
        </w:rPr>
        <w:t>.</w:t>
      </w:r>
    </w:p>
    <w:p w14:paraId="33E8E4D2" w14:textId="40C6F5DB" w:rsidR="0067418A" w:rsidRDefault="0067418A" w:rsidP="0067418A">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312FC15D" wp14:editId="7B352485">
            <wp:extent cx="5343525" cy="1504950"/>
            <wp:effectExtent l="0" t="0" r="9525" b="0"/>
            <wp:docPr id="2" name="Imagem 2" descr="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343525" cy="1504950"/>
                    </a:xfrm>
                    <a:prstGeom prst="rect">
                      <a:avLst/>
                    </a:prstGeom>
                    <a:noFill/>
                    <a:ln>
                      <a:noFill/>
                    </a:ln>
                  </pic:spPr>
                </pic:pic>
              </a:graphicData>
            </a:graphic>
          </wp:inline>
        </w:drawing>
      </w:r>
    </w:p>
    <w:p w14:paraId="089F1CEA" w14:textId="77777777" w:rsidR="0067418A" w:rsidRPr="0067418A" w:rsidRDefault="0067418A" w:rsidP="0067418A">
      <w:pPr>
        <w:spacing w:line="360" w:lineRule="auto"/>
        <w:jc w:val="center"/>
        <w:rPr>
          <w:rFonts w:ascii="Times New Roman" w:eastAsia="Times New Roman" w:hAnsi="Times New Roman" w:cs="Times New Roman"/>
          <w:sz w:val="20"/>
          <w:szCs w:val="20"/>
        </w:rPr>
      </w:pPr>
      <w:r w:rsidRPr="0067418A">
        <w:rPr>
          <w:rFonts w:ascii="Times New Roman" w:eastAsia="Times New Roman" w:hAnsi="Times New Roman" w:cs="Times New Roman"/>
          <w:sz w:val="20"/>
          <w:szCs w:val="20"/>
        </w:rPr>
        <w:t xml:space="preserve">Fonte: GASTAUD, 2017, p. 9. </w:t>
      </w:r>
    </w:p>
    <w:p w14:paraId="5B250191" w14:textId="77777777" w:rsidR="0067418A" w:rsidRDefault="0067418A" w:rsidP="0067418A">
      <w:pPr>
        <w:spacing w:line="360" w:lineRule="auto"/>
        <w:ind w:firstLine="850"/>
        <w:jc w:val="center"/>
        <w:rPr>
          <w:rFonts w:ascii="Times New Roman" w:eastAsia="Times New Roman" w:hAnsi="Times New Roman" w:cs="Times New Roman"/>
          <w:sz w:val="24"/>
          <w:szCs w:val="24"/>
        </w:rPr>
      </w:pPr>
    </w:p>
    <w:p w14:paraId="35B9F93C"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Passo 4:</w:t>
      </w:r>
      <w:r>
        <w:rPr>
          <w:rFonts w:ascii="Times New Roman" w:eastAsia="Times New Roman" w:hAnsi="Times New Roman" w:cs="Times New Roman"/>
          <w:sz w:val="24"/>
          <w:szCs w:val="24"/>
        </w:rPr>
        <w:t xml:space="preserve"> Agora um podcast do Canal Diálogos Olimpianos narrando a guerra </w:t>
      </w:r>
      <w:hyperlink r:id="rId41" w:history="1">
        <w:r>
          <w:rPr>
            <w:rStyle w:val="Hyperlink"/>
            <w:rFonts w:ascii="Times New Roman" w:eastAsia="Times New Roman" w:hAnsi="Times New Roman" w:cs="Times New Roman"/>
            <w:color w:val="1155CC"/>
            <w:sz w:val="24"/>
            <w:szCs w:val="24"/>
          </w:rPr>
          <w:t>https://open.spotify.com/episode/2e5afAvWuOfXbDSJalAyvo?si=cd220f818de34b3a</w:t>
        </w:r>
      </w:hyperlink>
      <w:r>
        <w:rPr>
          <w:rFonts w:ascii="Times New Roman" w:eastAsia="Times New Roman" w:hAnsi="Times New Roman" w:cs="Times New Roman"/>
          <w:sz w:val="24"/>
          <w:szCs w:val="24"/>
        </w:rPr>
        <w:t xml:space="preserve">. </w:t>
      </w:r>
    </w:p>
    <w:p w14:paraId="3A9B394E" w14:textId="77777777" w:rsidR="0067418A" w:rsidRDefault="0067418A" w:rsidP="0067418A">
      <w:pPr>
        <w:spacing w:line="360" w:lineRule="auto"/>
        <w:jc w:val="both"/>
        <w:rPr>
          <w:rFonts w:ascii="Times New Roman" w:eastAsia="Times New Roman" w:hAnsi="Times New Roman" w:cs="Times New Roman"/>
          <w:b/>
          <w:sz w:val="24"/>
          <w:szCs w:val="24"/>
        </w:rPr>
      </w:pPr>
    </w:p>
    <w:p w14:paraId="6FF23C40" w14:textId="77777777" w:rsidR="0067418A" w:rsidRDefault="0067418A" w:rsidP="0067418A">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Atividade:</w:t>
      </w:r>
      <w:r>
        <w:rPr>
          <w:rFonts w:ascii="Times New Roman" w:eastAsia="Times New Roman" w:hAnsi="Times New Roman" w:cs="Times New Roman"/>
          <w:sz w:val="24"/>
          <w:szCs w:val="24"/>
        </w:rPr>
        <w:t xml:space="preserve"> Acesse esse link, siga as instruções da trilha utilizando outros verbetes e depois compartilhe sua ficha com o professor/a e com os colegas. Esse link é a reprodução integral de um material desenvolvido pelas autoras Flávia Varella, Flávia Dória e Lilian Viana, e pode ser encontrada no “Guia rápido do professor </w:t>
      </w:r>
      <w:proofErr w:type="spellStart"/>
      <w:r>
        <w:rPr>
          <w:rFonts w:ascii="Times New Roman" w:eastAsia="Times New Roman" w:hAnsi="Times New Roman" w:cs="Times New Roman"/>
          <w:sz w:val="24"/>
          <w:szCs w:val="24"/>
        </w:rPr>
        <w:t>wikipedista</w:t>
      </w:r>
      <w:proofErr w:type="spellEnd"/>
      <w:r>
        <w:rPr>
          <w:rFonts w:ascii="Times New Roman" w:eastAsia="Times New Roman" w:hAnsi="Times New Roman" w:cs="Times New Roman"/>
          <w:sz w:val="24"/>
          <w:szCs w:val="24"/>
        </w:rPr>
        <w:t xml:space="preserve">”.   </w:t>
      </w:r>
      <w:hyperlink r:id="rId42" w:history="1">
        <w:r>
          <w:rPr>
            <w:rStyle w:val="Hyperlink"/>
            <w:rFonts w:ascii="Times New Roman" w:eastAsia="Times New Roman" w:hAnsi="Times New Roman" w:cs="Times New Roman"/>
            <w:color w:val="1155CC"/>
            <w:sz w:val="24"/>
            <w:szCs w:val="24"/>
          </w:rPr>
          <w:t>https://www.canva.com/design/DAFxe6Qe1-</w:t>
        </w:r>
        <w:r>
          <w:rPr>
            <w:rStyle w:val="Hyperlink"/>
            <w:rFonts w:ascii="Times New Roman" w:eastAsia="Times New Roman" w:hAnsi="Times New Roman" w:cs="Times New Roman"/>
            <w:color w:val="1155CC"/>
            <w:sz w:val="24"/>
            <w:szCs w:val="24"/>
          </w:rPr>
          <w:lastRenderedPageBreak/>
          <w:t>Q/UZ_L4Ia873sTI1zl3qS8tw/view?utm_content=DAFxe6Qe1-Q&amp;utm_campaign=designshare&amp;utm_medium=link&amp;utm_source=editor</w:t>
        </w:r>
      </w:hyperlink>
      <w:r>
        <w:rPr>
          <w:rFonts w:ascii="Times New Roman" w:eastAsia="Times New Roman" w:hAnsi="Times New Roman" w:cs="Times New Roman"/>
          <w:sz w:val="24"/>
          <w:szCs w:val="24"/>
        </w:rPr>
        <w:t xml:space="preserve">. </w:t>
      </w:r>
    </w:p>
    <w:p w14:paraId="3AFE5810" w14:textId="77777777" w:rsidR="0067418A" w:rsidRDefault="0067418A" w:rsidP="0067418A">
      <w:pPr>
        <w:spacing w:line="360" w:lineRule="auto"/>
        <w:jc w:val="both"/>
        <w:rPr>
          <w:rFonts w:ascii="Times New Roman" w:eastAsia="Times New Roman" w:hAnsi="Times New Roman" w:cs="Times New Roman"/>
          <w:b/>
          <w:sz w:val="24"/>
          <w:szCs w:val="24"/>
        </w:rPr>
      </w:pPr>
    </w:p>
    <w:p w14:paraId="4A853E8B"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Conclusão: </w:t>
      </w:r>
      <w:r>
        <w:rPr>
          <w:rFonts w:ascii="Times New Roman" w:eastAsia="Times New Roman" w:hAnsi="Times New Roman" w:cs="Times New Roman"/>
          <w:sz w:val="24"/>
          <w:szCs w:val="24"/>
        </w:rPr>
        <w:t xml:space="preserve">Uma pesquisa bem-feita pode parecer complexa no começo, mas é como diz o ditado: “a prática leva a perfeição”! Chegará um momento em que esse passo-a-passo se tornará automático para você e então você vai perceber a diferença dos resultados das pesquisas que realizava antes e do que será feito de agora em diante, mas, principalmente, a qualidade dos resultados e do entendimento alcançados com eles. </w:t>
      </w:r>
    </w:p>
    <w:p w14:paraId="74BD4770" w14:textId="77777777" w:rsid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Você deve ter notado também como uma guerra é cheia de personagens, momentos decisivos e perdas. Por isso, é primordial que tenhamos uma visão ampla dos fatores que levaram ambos os lados a tomar decisões x ou y, assim como, entender o impacto dessas decisões de Estado ou Governo na vida dos seus cidadãos, os mais afetados pelos conflitos. E isso também vale para os dias atuais. Vamos refletir?</w:t>
      </w:r>
    </w:p>
    <w:p w14:paraId="1C6A97F0" w14:textId="77777777" w:rsidR="0067418A" w:rsidRDefault="0067418A" w:rsidP="0067418A">
      <w:pPr>
        <w:spacing w:line="360" w:lineRule="auto"/>
        <w:jc w:val="both"/>
        <w:rPr>
          <w:rFonts w:ascii="Times New Roman" w:eastAsia="Times New Roman" w:hAnsi="Times New Roman" w:cs="Times New Roman"/>
          <w:sz w:val="24"/>
          <w:szCs w:val="24"/>
        </w:rPr>
      </w:pPr>
    </w:p>
    <w:p w14:paraId="40539C97"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r>
        <w:rPr>
          <w:rFonts w:ascii="Times New Roman" w:eastAsia="Times New Roman" w:hAnsi="Times New Roman" w:cs="Times New Roman"/>
          <w:b/>
          <w:sz w:val="24"/>
          <w:szCs w:val="24"/>
        </w:rPr>
        <w:t>chave</w:t>
      </w:r>
      <w:r>
        <w:rPr>
          <w:rFonts w:ascii="Times New Roman" w:eastAsia="Times New Roman" w:hAnsi="Times New Roman" w:cs="Times New Roman"/>
          <w:sz w:val="24"/>
          <w:szCs w:val="24"/>
        </w:rPr>
        <w:t xml:space="preserve"> é o nome da maior batalha terrestre ocorrida na Guerra do Peloponeso, em 418 a.C.</w:t>
      </w:r>
      <w:bookmarkEnd w:id="15"/>
    </w:p>
    <w:p w14:paraId="62AB34DB" w14:textId="77777777" w:rsidR="0067418A" w:rsidRDefault="0067418A" w:rsidP="0067418A">
      <w:pPr>
        <w:spacing w:line="360" w:lineRule="auto"/>
        <w:jc w:val="both"/>
        <w:rPr>
          <w:rFonts w:ascii="Times New Roman" w:eastAsia="Times New Roman" w:hAnsi="Times New Roman" w:cs="Times New Roman"/>
          <w:sz w:val="24"/>
          <w:szCs w:val="24"/>
        </w:rPr>
      </w:pPr>
      <w:bookmarkStart w:id="16" w:name="_17dp8vu"/>
      <w:bookmarkEnd w:id="16"/>
    </w:p>
    <w:p w14:paraId="5D1793E4" w14:textId="77777777" w:rsidR="0067418A" w:rsidRDefault="0067418A" w:rsidP="0067418A">
      <w:pPr>
        <w:pStyle w:val="Ttulo"/>
        <w:ind w:firstLine="0"/>
      </w:pPr>
      <w:bookmarkStart w:id="17" w:name="_3rdcrjn"/>
      <w:bookmarkStart w:id="18" w:name="_Hlk165651463"/>
      <w:bookmarkEnd w:id="17"/>
      <w:r>
        <w:t>AVALIAÇÃO FINAL</w:t>
      </w:r>
    </w:p>
    <w:p w14:paraId="6C9185F7" w14:textId="77777777" w:rsidR="0067418A" w:rsidRDefault="0067418A" w:rsidP="0067418A">
      <w:pPr>
        <w:spacing w:line="36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Vocês foram contratados por um museu para criar um guia de exposição sobre Grécia Antiga, abordando todo o conteúdo trabalhado nesta WebQuest, através das principais informações coletadas durante as tarefas. Como parte do trabalho, a missão de vocês é criar</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um Guia Educativo que será distribuído aos visitantes. </w:t>
      </w:r>
    </w:p>
    <w:p w14:paraId="25CD4367" w14:textId="77777777" w:rsid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Esse guia deverá conter uma capa de apresentação do museu (fictício ou não), um resumo sobre os tópicos para dar um panorama aos visitantes sobre a Grécia histórica, acompanhado de peças arqueológicas relacionadas ao tema, e que não foram utilizadas aqui, como vasos, esculturas, monumentos ou peças do cotidiano, além de artes desenvolvidas por vocês.</w:t>
      </w:r>
    </w:p>
    <w:p w14:paraId="4E9F84D5" w14:textId="77777777" w:rsid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Divididos em grupos, vocês deverão trabalhar com outras equipes para traçar um plano que permita relacionar os temas criando um mundo grego uno. Por exemplo, desenhando um mapa com as pólis que se envolveram na guerra ou comparando as profissões do mundo antigo e da contemporaneidade</w:t>
      </w:r>
    </w:p>
    <w:p w14:paraId="58B7C4FB" w14:textId="51F65594" w:rsid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Cada grupo fará um guia educativo, em diálogo com outros grupos. Desenvolvam um plano para o material, considerando o conteúdo e o design, selecionem informações objetivas, embasadas e relevantes, decidam sobre o estilo do folheto, cores e imagens, anotem as ideias, se for preciso façam um esboço. </w:t>
      </w:r>
    </w:p>
    <w:p w14:paraId="723DEF32" w14:textId="77777777" w:rsidR="0067418A" w:rsidRDefault="0067418A" w:rsidP="0067418A">
      <w:pPr>
        <w:spacing w:line="360" w:lineRule="auto"/>
        <w:ind w:firstLine="850"/>
        <w:jc w:val="both"/>
        <w:rPr>
          <w:rFonts w:ascii="Times New Roman" w:eastAsia="Times New Roman" w:hAnsi="Times New Roman" w:cs="Times New Roman"/>
          <w:sz w:val="24"/>
          <w:szCs w:val="24"/>
        </w:rPr>
      </w:pPr>
    </w:p>
    <w:p w14:paraId="1D0CB6B7" w14:textId="77777777" w:rsidR="0067418A" w:rsidRDefault="0067418A" w:rsidP="0067418A">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IMAGEM - Exemplo de guia de museu</w:t>
      </w:r>
    </w:p>
    <w:p w14:paraId="0BCA42AE" w14:textId="02DD92E1" w:rsidR="0067418A" w:rsidRDefault="0067418A" w:rsidP="0067418A">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1019E428" wp14:editId="59D60729">
            <wp:extent cx="4314825" cy="1571625"/>
            <wp:effectExtent l="0" t="0" r="9525" b="9525"/>
            <wp:docPr id="1" name="Imagem 1" descr="Uma imagem contendo Site&#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6.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4314825" cy="1571625"/>
                    </a:xfrm>
                    <a:prstGeom prst="rect">
                      <a:avLst/>
                    </a:prstGeom>
                    <a:noFill/>
                    <a:ln>
                      <a:noFill/>
                    </a:ln>
                  </pic:spPr>
                </pic:pic>
              </a:graphicData>
            </a:graphic>
          </wp:inline>
        </w:drawing>
      </w:r>
    </w:p>
    <w:p w14:paraId="696CC987" w14:textId="4D0E4899" w:rsidR="0067418A" w:rsidRDefault="0067418A" w:rsidP="0067418A">
      <w:pPr>
        <w:spacing w:line="360" w:lineRule="auto"/>
        <w:jc w:val="center"/>
        <w:rPr>
          <w:rFonts w:ascii="Times New Roman" w:eastAsia="Times New Roman" w:hAnsi="Times New Roman" w:cs="Times New Roman"/>
          <w:sz w:val="20"/>
          <w:szCs w:val="20"/>
        </w:rPr>
      </w:pPr>
      <w:r w:rsidRPr="0067418A">
        <w:rPr>
          <w:rFonts w:ascii="Times New Roman" w:eastAsia="Times New Roman" w:hAnsi="Times New Roman" w:cs="Times New Roman"/>
          <w:sz w:val="20"/>
          <w:szCs w:val="20"/>
        </w:rPr>
        <w:t xml:space="preserve">Fonte: Imagem retirada da internet. Disponível em: </w:t>
      </w:r>
      <w:hyperlink r:id="rId44" w:history="1">
        <w:r w:rsidRPr="0067418A">
          <w:rPr>
            <w:rStyle w:val="Hyperlink"/>
            <w:rFonts w:ascii="Times New Roman" w:eastAsia="Times New Roman" w:hAnsi="Times New Roman" w:cs="Times New Roman"/>
            <w:color w:val="1155CC"/>
            <w:sz w:val="20"/>
            <w:szCs w:val="20"/>
          </w:rPr>
          <w:t>https://pt.vecteezy.com/arte-vetorial/5363752-museu-guia-folheto-modelo-exposicao-guia-folheto-folheto-impressao-capa-folheto-design-com-icones-lineares-vetor-pagina-layouts-para-revistas-relatorios-anuais-publicidade-posters</w:t>
        </w:r>
      </w:hyperlink>
      <w:r w:rsidRPr="0067418A">
        <w:rPr>
          <w:rFonts w:ascii="Times New Roman" w:eastAsia="Times New Roman" w:hAnsi="Times New Roman" w:cs="Times New Roman"/>
          <w:sz w:val="20"/>
          <w:szCs w:val="20"/>
        </w:rPr>
        <w:t xml:space="preserve">. </w:t>
      </w:r>
    </w:p>
    <w:p w14:paraId="3804041A" w14:textId="77777777" w:rsidR="0067418A" w:rsidRPr="0067418A" w:rsidRDefault="0067418A" w:rsidP="0067418A">
      <w:pPr>
        <w:spacing w:line="360" w:lineRule="auto"/>
        <w:ind w:firstLine="850"/>
        <w:jc w:val="center"/>
        <w:rPr>
          <w:rFonts w:ascii="Times New Roman" w:eastAsia="Times New Roman" w:hAnsi="Times New Roman" w:cs="Times New Roman"/>
          <w:sz w:val="20"/>
          <w:szCs w:val="20"/>
        </w:rPr>
      </w:pPr>
    </w:p>
    <w:p w14:paraId="0D7C225A" w14:textId="77777777" w:rsid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Explorem o acervo online do Museu Britânico, através das palavras-chave: </w:t>
      </w:r>
      <w:proofErr w:type="spellStart"/>
      <w:r>
        <w:rPr>
          <w:rFonts w:ascii="Times New Roman" w:eastAsia="Times New Roman" w:hAnsi="Times New Roman" w:cs="Times New Roman"/>
          <w:sz w:val="24"/>
          <w:szCs w:val="24"/>
        </w:rPr>
        <w:t>Ancient</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Greece</w:t>
      </w:r>
      <w:proofErr w:type="spellEnd"/>
      <w:r>
        <w:rPr>
          <w:rFonts w:ascii="Times New Roman" w:eastAsia="Times New Roman" w:hAnsi="Times New Roman" w:cs="Times New Roman"/>
          <w:sz w:val="24"/>
          <w:szCs w:val="24"/>
        </w:rPr>
        <w:t xml:space="preserve"> (Grécia Antiga), </w:t>
      </w:r>
      <w:proofErr w:type="spellStart"/>
      <w:r>
        <w:rPr>
          <w:rFonts w:ascii="Times New Roman" w:eastAsia="Times New Roman" w:hAnsi="Times New Roman" w:cs="Times New Roman"/>
          <w:sz w:val="24"/>
          <w:szCs w:val="24"/>
        </w:rPr>
        <w:t>Sparta</w:t>
      </w:r>
      <w:proofErr w:type="spellEnd"/>
      <w:r>
        <w:rPr>
          <w:rFonts w:ascii="Times New Roman" w:eastAsia="Times New Roman" w:hAnsi="Times New Roman" w:cs="Times New Roman"/>
          <w:sz w:val="24"/>
          <w:szCs w:val="24"/>
        </w:rPr>
        <w:t xml:space="preserve"> (Esparta), </w:t>
      </w:r>
      <w:proofErr w:type="spellStart"/>
      <w:r>
        <w:rPr>
          <w:rFonts w:ascii="Times New Roman" w:eastAsia="Times New Roman" w:hAnsi="Times New Roman" w:cs="Times New Roman"/>
          <w:sz w:val="24"/>
          <w:szCs w:val="24"/>
        </w:rPr>
        <w:t>Athens</w:t>
      </w:r>
      <w:proofErr w:type="spellEnd"/>
      <w:r>
        <w:rPr>
          <w:rFonts w:ascii="Times New Roman" w:eastAsia="Times New Roman" w:hAnsi="Times New Roman" w:cs="Times New Roman"/>
          <w:sz w:val="24"/>
          <w:szCs w:val="24"/>
        </w:rPr>
        <w:t xml:space="preserve"> (Atenas), Delos, War </w:t>
      </w:r>
      <w:proofErr w:type="spellStart"/>
      <w:r>
        <w:rPr>
          <w:rFonts w:ascii="Times New Roman" w:eastAsia="Times New Roman" w:hAnsi="Times New Roman" w:cs="Times New Roman"/>
          <w:sz w:val="24"/>
          <w:szCs w:val="24"/>
        </w:rPr>
        <w:t>Greece</w:t>
      </w:r>
      <w:proofErr w:type="spellEnd"/>
      <w:r>
        <w:rPr>
          <w:rFonts w:ascii="Times New Roman" w:eastAsia="Times New Roman" w:hAnsi="Times New Roman" w:cs="Times New Roman"/>
          <w:sz w:val="24"/>
          <w:szCs w:val="24"/>
        </w:rPr>
        <w:t xml:space="preserve"> (Guerra/Grécia), </w:t>
      </w:r>
      <w:proofErr w:type="spellStart"/>
      <w:r>
        <w:rPr>
          <w:rFonts w:ascii="Times New Roman" w:eastAsia="Times New Roman" w:hAnsi="Times New Roman" w:cs="Times New Roman"/>
          <w:sz w:val="24"/>
          <w:szCs w:val="24"/>
        </w:rPr>
        <w:t>Greek</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mythology</w:t>
      </w:r>
      <w:proofErr w:type="spellEnd"/>
      <w:r>
        <w:rPr>
          <w:rFonts w:ascii="Times New Roman" w:eastAsia="Times New Roman" w:hAnsi="Times New Roman" w:cs="Times New Roman"/>
          <w:sz w:val="24"/>
          <w:szCs w:val="24"/>
        </w:rPr>
        <w:t xml:space="preserve"> (Mitologia Grega) ou temas mais afunilados que vocês pensarem. Vocês podem também investigar a coleção greco-romana “Culturas do Mediterrâneo” do Museu Nacional através do link: </w:t>
      </w:r>
      <w:hyperlink r:id="rId45" w:history="1">
        <w:r>
          <w:rPr>
            <w:rStyle w:val="Hyperlink"/>
            <w:rFonts w:ascii="Times New Roman" w:eastAsia="Times New Roman" w:hAnsi="Times New Roman" w:cs="Times New Roman"/>
            <w:color w:val="1155CC"/>
            <w:sz w:val="24"/>
            <w:szCs w:val="24"/>
          </w:rPr>
          <w:t>https://museunacional.ufrj.br/dir/exposicoes/arqueologia/culturas-mediterraneo/index.html</w:t>
        </w:r>
      </w:hyperlink>
      <w:r>
        <w:rPr>
          <w:rFonts w:ascii="Times New Roman" w:eastAsia="Times New Roman" w:hAnsi="Times New Roman" w:cs="Times New Roman"/>
          <w:sz w:val="24"/>
          <w:szCs w:val="24"/>
        </w:rPr>
        <w:t xml:space="preserve">. Escolham as peças que melhor representam sua temática e não se esqueçam de citar o ano, nome e origem da peça. </w:t>
      </w:r>
    </w:p>
    <w:p w14:paraId="6E3E9628" w14:textId="77777777" w:rsid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Usando o site Padlet ou Miro coloquem em prática a ideia criada pelo grupo. Se escolheram o primeiro site, vocês devem criar uma conta e, em sequência, clicar no botão “Criar um Padlet” e escolher uma das opções. Acesse o link: </w:t>
      </w:r>
      <w:hyperlink r:id="rId46" w:history="1">
        <w:r>
          <w:rPr>
            <w:rStyle w:val="Hyperlink"/>
            <w:rFonts w:ascii="Times New Roman" w:eastAsia="Times New Roman" w:hAnsi="Times New Roman" w:cs="Times New Roman"/>
            <w:color w:val="1155CC"/>
            <w:sz w:val="24"/>
            <w:szCs w:val="24"/>
          </w:rPr>
          <w:t>https://pt-br.padlet.com/dashboard?mobile_page=AccountsMenu</w:t>
        </w:r>
      </w:hyperlink>
      <w:r>
        <w:rPr>
          <w:rFonts w:ascii="Times New Roman" w:eastAsia="Times New Roman" w:hAnsi="Times New Roman" w:cs="Times New Roman"/>
          <w:sz w:val="24"/>
          <w:szCs w:val="24"/>
        </w:rPr>
        <w:t xml:space="preserve">. </w:t>
      </w:r>
    </w:p>
    <w:p w14:paraId="721376F6" w14:textId="77777777" w:rsid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Se escolheram o segundo site, vocês devem criar uma conta e em seguida escolher uma das opções em “</w:t>
      </w:r>
      <w:proofErr w:type="spellStart"/>
      <w:r>
        <w:rPr>
          <w:rFonts w:ascii="Times New Roman" w:eastAsia="Times New Roman" w:hAnsi="Times New Roman" w:cs="Times New Roman"/>
          <w:sz w:val="24"/>
          <w:szCs w:val="24"/>
        </w:rPr>
        <w:t>Criate</w:t>
      </w:r>
      <w:proofErr w:type="spellEnd"/>
      <w:r>
        <w:rPr>
          <w:rFonts w:ascii="Times New Roman" w:eastAsia="Times New Roman" w:hAnsi="Times New Roman" w:cs="Times New Roman"/>
          <w:sz w:val="24"/>
          <w:szCs w:val="24"/>
        </w:rPr>
        <w:t xml:space="preserve"> a board”. Vocês têm total liberdade criativa para escolherem o layout que lhes agradar, mas lembrem-se: se trata de um folheto ou panfleto educativo. Acesse o link: </w:t>
      </w:r>
      <w:hyperlink r:id="rId47" w:history="1">
        <w:r>
          <w:rPr>
            <w:rStyle w:val="Hyperlink"/>
            <w:rFonts w:ascii="Times New Roman" w:eastAsia="Times New Roman" w:hAnsi="Times New Roman" w:cs="Times New Roman"/>
            <w:color w:val="1155CC"/>
            <w:sz w:val="24"/>
            <w:szCs w:val="24"/>
          </w:rPr>
          <w:t>https://miro.com/pt/</w:t>
        </w:r>
      </w:hyperlink>
      <w:r>
        <w:rPr>
          <w:rFonts w:ascii="Times New Roman" w:eastAsia="Times New Roman" w:hAnsi="Times New Roman" w:cs="Times New Roman"/>
          <w:sz w:val="24"/>
          <w:szCs w:val="24"/>
        </w:rPr>
        <w:t>.</w:t>
      </w:r>
    </w:p>
    <w:p w14:paraId="5B542EB8" w14:textId="799D4C6A" w:rsidR="0067418A" w:rsidRPr="0067418A" w:rsidRDefault="0067418A" w:rsidP="0067418A">
      <w:pPr>
        <w:spacing w:line="360" w:lineRule="auto"/>
        <w:ind w:firstLine="8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Atenham-se a esse detalhe e boa criação! </w:t>
      </w:r>
      <w:bookmarkStart w:id="19" w:name="_26in1rg"/>
      <w:bookmarkStart w:id="20" w:name="_lnxbz9"/>
      <w:bookmarkEnd w:id="18"/>
      <w:bookmarkEnd w:id="19"/>
      <w:bookmarkEnd w:id="20"/>
    </w:p>
    <w:p w14:paraId="47911F63" w14:textId="77777777" w:rsidR="0067418A" w:rsidRDefault="0067418A" w:rsidP="0067418A">
      <w:pPr>
        <w:pStyle w:val="Ttulo"/>
        <w:ind w:firstLine="0"/>
      </w:pPr>
      <w:r>
        <w:t>REFERÊNCIAS</w:t>
      </w:r>
    </w:p>
    <w:p w14:paraId="256DEAF0" w14:textId="77777777" w:rsidR="0067418A" w:rsidRDefault="0067418A" w:rsidP="0067418A">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ABAR, Celina A. A. P.; BARBOSA, </w:t>
      </w:r>
      <w:proofErr w:type="spellStart"/>
      <w:r>
        <w:rPr>
          <w:rFonts w:ascii="Times New Roman" w:eastAsia="Times New Roman" w:hAnsi="Times New Roman" w:cs="Times New Roman"/>
          <w:sz w:val="24"/>
          <w:szCs w:val="24"/>
          <w:highlight w:val="white"/>
        </w:rPr>
        <w:t>Lisbete</w:t>
      </w:r>
      <w:proofErr w:type="spellEnd"/>
      <w:r>
        <w:rPr>
          <w:rFonts w:ascii="Times New Roman" w:eastAsia="Times New Roman" w:hAnsi="Times New Roman" w:cs="Times New Roman"/>
          <w:sz w:val="24"/>
          <w:szCs w:val="24"/>
          <w:highlight w:val="white"/>
        </w:rPr>
        <w:t xml:space="preserve"> M. WebQuest um desafio para o professor: uma solução inteligente para o uso da internet. São Paulo: </w:t>
      </w:r>
      <w:proofErr w:type="spellStart"/>
      <w:r>
        <w:rPr>
          <w:rFonts w:ascii="Times New Roman" w:eastAsia="Times New Roman" w:hAnsi="Times New Roman" w:cs="Times New Roman"/>
          <w:sz w:val="24"/>
          <w:szCs w:val="24"/>
          <w:highlight w:val="white"/>
        </w:rPr>
        <w:t>Avercamp</w:t>
      </w:r>
      <w:proofErr w:type="spellEnd"/>
      <w:r>
        <w:rPr>
          <w:rFonts w:ascii="Times New Roman" w:eastAsia="Times New Roman" w:hAnsi="Times New Roman" w:cs="Times New Roman"/>
          <w:sz w:val="24"/>
          <w:szCs w:val="24"/>
          <w:highlight w:val="white"/>
        </w:rPr>
        <w:t>, 2008.</w:t>
      </w:r>
    </w:p>
    <w:p w14:paraId="04DAC817" w14:textId="77777777" w:rsidR="0067418A" w:rsidRDefault="0067418A" w:rsidP="0067418A">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ARROXELAS, Lucas G. P. A.; LEITE, Priscilla G. O mundo do trabalho na sala de aula: uma proposta utilizando antiguidade clássica. </w:t>
      </w:r>
      <w:r>
        <w:rPr>
          <w:rFonts w:ascii="Times New Roman" w:eastAsia="Times New Roman" w:hAnsi="Times New Roman" w:cs="Times New Roman"/>
          <w:b/>
          <w:sz w:val="24"/>
          <w:szCs w:val="24"/>
          <w:highlight w:val="white"/>
        </w:rPr>
        <w:t>Tópicos educacionais</w:t>
      </w:r>
      <w:r>
        <w:rPr>
          <w:rFonts w:ascii="Times New Roman" w:eastAsia="Times New Roman" w:hAnsi="Times New Roman" w:cs="Times New Roman"/>
          <w:sz w:val="24"/>
          <w:szCs w:val="24"/>
          <w:highlight w:val="white"/>
        </w:rPr>
        <w:t>, Recife, v. 26, ed. 1, p. 21-40, 2020. Disponível em: https://www.redalyc.org/journal/6727/672771284002/html/. Acesso em: 23 ago. 2023.</w:t>
      </w:r>
    </w:p>
    <w:p w14:paraId="583AD818" w14:textId="77777777" w:rsidR="0067418A" w:rsidRDefault="0067418A" w:rsidP="0067418A">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BARROS, </w:t>
      </w:r>
      <w:proofErr w:type="spellStart"/>
      <w:r>
        <w:rPr>
          <w:rFonts w:ascii="Times New Roman" w:eastAsia="Times New Roman" w:hAnsi="Times New Roman" w:cs="Times New Roman"/>
          <w:sz w:val="24"/>
          <w:szCs w:val="24"/>
          <w:highlight w:val="white"/>
        </w:rPr>
        <w:t>Gílian</w:t>
      </w:r>
      <w:proofErr w:type="spellEnd"/>
      <w:r>
        <w:rPr>
          <w:rFonts w:ascii="Times New Roman" w:eastAsia="Times New Roman" w:hAnsi="Times New Roman" w:cs="Times New Roman"/>
          <w:sz w:val="24"/>
          <w:szCs w:val="24"/>
          <w:highlight w:val="white"/>
        </w:rPr>
        <w:t xml:space="preserve"> Cristina. Espaço WebQuest. Paraná: </w:t>
      </w:r>
      <w:proofErr w:type="spellStart"/>
      <w:r>
        <w:rPr>
          <w:rFonts w:ascii="Times New Roman" w:eastAsia="Times New Roman" w:hAnsi="Times New Roman" w:cs="Times New Roman"/>
          <w:b/>
          <w:bCs/>
          <w:sz w:val="24"/>
          <w:szCs w:val="24"/>
          <w:highlight w:val="white"/>
        </w:rPr>
        <w:t>EscolaBr</w:t>
      </w:r>
      <w:proofErr w:type="spellEnd"/>
      <w:r>
        <w:rPr>
          <w:rFonts w:ascii="Times New Roman" w:eastAsia="Times New Roman" w:hAnsi="Times New Roman" w:cs="Times New Roman"/>
          <w:b/>
          <w:bCs/>
          <w:sz w:val="24"/>
          <w:szCs w:val="24"/>
          <w:highlight w:val="white"/>
        </w:rPr>
        <w:t>,</w:t>
      </w:r>
      <w:r>
        <w:rPr>
          <w:rFonts w:ascii="Times New Roman" w:eastAsia="Times New Roman" w:hAnsi="Times New Roman" w:cs="Times New Roman"/>
          <w:sz w:val="24"/>
          <w:szCs w:val="24"/>
          <w:highlight w:val="white"/>
        </w:rPr>
        <w:t xml:space="preserve"> 2005. p. 1-17. Disponível em: </w:t>
      </w:r>
      <w:hyperlink r:id="rId48" w:history="1">
        <w:r>
          <w:rPr>
            <w:rStyle w:val="Hyperlink"/>
            <w:rFonts w:ascii="Times New Roman" w:eastAsia="Times New Roman" w:hAnsi="Times New Roman" w:cs="Times New Roman"/>
            <w:color w:val="1155CC"/>
            <w:sz w:val="24"/>
            <w:szCs w:val="24"/>
            <w:highlight w:val="white"/>
          </w:rPr>
          <w:t>http://portaldoprofessor.mec.gov.br/storage/materiais/0000012622.pdf</w:t>
        </w:r>
      </w:hyperlink>
      <w:r>
        <w:rPr>
          <w:rFonts w:ascii="Times New Roman" w:eastAsia="Times New Roman" w:hAnsi="Times New Roman" w:cs="Times New Roman"/>
          <w:sz w:val="24"/>
          <w:szCs w:val="24"/>
          <w:highlight w:val="white"/>
        </w:rPr>
        <w:t>. Acesso em: 15 mai. 2023.</w:t>
      </w:r>
    </w:p>
    <w:p w14:paraId="64810455"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CARDOSO, Filipe Alexandre de P. </w:t>
      </w:r>
      <w:r>
        <w:rPr>
          <w:rFonts w:ascii="Times New Roman" w:eastAsia="Times New Roman" w:hAnsi="Times New Roman" w:cs="Times New Roman"/>
          <w:b/>
          <w:sz w:val="24"/>
          <w:szCs w:val="24"/>
          <w:highlight w:val="white"/>
        </w:rPr>
        <w:t>História da Guerra do Peloponeso</w:t>
      </w:r>
      <w:r>
        <w:rPr>
          <w:rFonts w:ascii="Times New Roman" w:eastAsia="Times New Roman" w:hAnsi="Times New Roman" w:cs="Times New Roman"/>
          <w:sz w:val="24"/>
          <w:szCs w:val="24"/>
          <w:highlight w:val="white"/>
        </w:rPr>
        <w:t xml:space="preserve">: análise e comentário ao Livro I de A guerra do Peloponeso de Tucídides. Orientador: Prof. Dr. Nuno Simões Rodrigues. 2022. 323 p. Dissertação </w:t>
      </w:r>
      <w:r>
        <w:rPr>
          <w:rFonts w:ascii="Times New Roman" w:eastAsia="Times New Roman" w:hAnsi="Times New Roman" w:cs="Times New Roman"/>
          <w:sz w:val="24"/>
          <w:szCs w:val="24"/>
          <w:highlight w:val="white"/>
        </w:rPr>
        <w:lastRenderedPageBreak/>
        <w:t>(Mestrado em História) - Universidade de Lisboa, [</w:t>
      </w:r>
      <w:r>
        <w:rPr>
          <w:rFonts w:ascii="Times New Roman" w:eastAsia="Times New Roman" w:hAnsi="Times New Roman" w:cs="Times New Roman"/>
          <w:i/>
          <w:sz w:val="24"/>
          <w:szCs w:val="24"/>
          <w:highlight w:val="white"/>
        </w:rPr>
        <w:t>S. l.</w:t>
      </w:r>
      <w:r>
        <w:rPr>
          <w:rFonts w:ascii="Times New Roman" w:eastAsia="Times New Roman" w:hAnsi="Times New Roman" w:cs="Times New Roman"/>
          <w:sz w:val="24"/>
          <w:szCs w:val="24"/>
          <w:highlight w:val="white"/>
        </w:rPr>
        <w:t>], 2022. Disponível em: http://hdl.handle.net/10451/56767. Acesso em: 17 out. 2023.</w:t>
      </w:r>
    </w:p>
    <w:p w14:paraId="44901522"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CÉFALO, Matheus Luiz de S. Gamificação e aprendizagem: repensando o ensino de história por meio de jogos. </w:t>
      </w:r>
      <w:r>
        <w:rPr>
          <w:rFonts w:ascii="Times New Roman" w:eastAsia="Times New Roman" w:hAnsi="Times New Roman" w:cs="Times New Roman"/>
          <w:b/>
          <w:sz w:val="24"/>
          <w:szCs w:val="24"/>
        </w:rPr>
        <w:t>Revista HISTEDBR On-line</w:t>
      </w:r>
      <w:r>
        <w:rPr>
          <w:rFonts w:ascii="Times New Roman" w:eastAsia="Times New Roman" w:hAnsi="Times New Roman" w:cs="Times New Roman"/>
          <w:sz w:val="24"/>
          <w:szCs w:val="24"/>
        </w:rPr>
        <w:t>, Campinas, SP, v. 22, p. 1-6, 2022. DOI: 10.20396/</w:t>
      </w:r>
      <w:proofErr w:type="gramStart"/>
      <w:r>
        <w:rPr>
          <w:rFonts w:ascii="Times New Roman" w:eastAsia="Times New Roman" w:hAnsi="Times New Roman" w:cs="Times New Roman"/>
          <w:sz w:val="24"/>
          <w:szCs w:val="24"/>
        </w:rPr>
        <w:t>rho.v</w:t>
      </w:r>
      <w:proofErr w:type="gramEnd"/>
      <w:r>
        <w:rPr>
          <w:rFonts w:ascii="Times New Roman" w:eastAsia="Times New Roman" w:hAnsi="Times New Roman" w:cs="Times New Roman"/>
          <w:sz w:val="24"/>
          <w:szCs w:val="24"/>
        </w:rPr>
        <w:t>22i00.8664833. Disponível em: https://periodicos.sbu.unicamp.br/ojs/index.php/histedbr/article/view/8664833. Acesso em: 18 ago. 2023.</w:t>
      </w:r>
    </w:p>
    <w:p w14:paraId="6687948A"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CHEVITARESE, André Leonardo. O estatuto social do sapateiro na antiguidade ateniense. </w:t>
      </w:r>
      <w:proofErr w:type="spellStart"/>
      <w:r>
        <w:rPr>
          <w:rFonts w:ascii="Times New Roman" w:eastAsia="Times New Roman" w:hAnsi="Times New Roman" w:cs="Times New Roman"/>
          <w:b/>
          <w:sz w:val="24"/>
          <w:szCs w:val="24"/>
        </w:rPr>
        <w:t>Phoînix</w:t>
      </w:r>
      <w:proofErr w:type="spellEnd"/>
      <w:r>
        <w:rPr>
          <w:rFonts w:ascii="Times New Roman" w:eastAsia="Times New Roman" w:hAnsi="Times New Roman" w:cs="Times New Roman"/>
          <w:sz w:val="24"/>
          <w:szCs w:val="24"/>
        </w:rPr>
        <w:t>, Rio de Janeiro, v. 7, ed. 1, p. 77-92, 2001. Disponível em: https://revistas.ufrj.br/index.php/phoinix/article/view/33257/18684. Acesso em: 29 ago. 2023.</w:t>
      </w:r>
    </w:p>
    <w:p w14:paraId="7A5A4E24" w14:textId="77777777" w:rsidR="0067418A" w:rsidRDefault="0067418A" w:rsidP="0067418A">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highlight w:val="white"/>
        </w:rPr>
        <w:t xml:space="preserve">DELBONI, Carolina. Redes sociais: afinal, o que crianças e adolescentes podem ter de bom?. </w:t>
      </w:r>
      <w:r>
        <w:rPr>
          <w:rFonts w:ascii="Times New Roman" w:eastAsia="Times New Roman" w:hAnsi="Times New Roman" w:cs="Times New Roman"/>
          <w:b/>
          <w:sz w:val="24"/>
          <w:szCs w:val="24"/>
          <w:highlight w:val="white"/>
        </w:rPr>
        <w:t>Estadão</w:t>
      </w:r>
      <w:r>
        <w:rPr>
          <w:rFonts w:ascii="Times New Roman" w:eastAsia="Times New Roman" w:hAnsi="Times New Roman" w:cs="Times New Roman"/>
          <w:sz w:val="24"/>
          <w:szCs w:val="24"/>
          <w:highlight w:val="white"/>
        </w:rPr>
        <w:t>, [</w:t>
      </w:r>
      <w:r>
        <w:rPr>
          <w:rFonts w:ascii="Times New Roman" w:eastAsia="Times New Roman" w:hAnsi="Times New Roman" w:cs="Times New Roman"/>
          <w:i/>
          <w:sz w:val="24"/>
          <w:szCs w:val="24"/>
          <w:highlight w:val="white"/>
        </w:rPr>
        <w:t>S. l.</w:t>
      </w:r>
      <w:r>
        <w:rPr>
          <w:rFonts w:ascii="Times New Roman" w:eastAsia="Times New Roman" w:hAnsi="Times New Roman" w:cs="Times New Roman"/>
          <w:sz w:val="24"/>
          <w:szCs w:val="24"/>
          <w:highlight w:val="white"/>
        </w:rPr>
        <w:t xml:space="preserve">], 14 ago. 2023. Comportamento Adolescente e Educação, p. 1. Disponível em: https://www.estadao.com.br/emais/carolina-delboni/redes-sociais-afinal-o-que-criancas-e-adolescentes-podem-ter-de-bom/. </w:t>
      </w:r>
      <w:proofErr w:type="spellStart"/>
      <w:r>
        <w:rPr>
          <w:rFonts w:ascii="Times New Roman" w:eastAsia="Times New Roman" w:hAnsi="Times New Roman" w:cs="Times New Roman"/>
          <w:sz w:val="24"/>
          <w:szCs w:val="24"/>
          <w:highlight w:val="white"/>
          <w:lang w:val="en-US"/>
        </w:rPr>
        <w:t>Acesso</w:t>
      </w:r>
      <w:proofErr w:type="spellEnd"/>
      <w:r>
        <w:rPr>
          <w:rFonts w:ascii="Times New Roman" w:eastAsia="Times New Roman" w:hAnsi="Times New Roman" w:cs="Times New Roman"/>
          <w:sz w:val="24"/>
          <w:szCs w:val="24"/>
          <w:highlight w:val="white"/>
          <w:lang w:val="en-US"/>
        </w:rPr>
        <w:t xml:space="preserve"> </w:t>
      </w:r>
      <w:proofErr w:type="spellStart"/>
      <w:r>
        <w:rPr>
          <w:rFonts w:ascii="Times New Roman" w:eastAsia="Times New Roman" w:hAnsi="Times New Roman" w:cs="Times New Roman"/>
          <w:sz w:val="24"/>
          <w:szCs w:val="24"/>
          <w:highlight w:val="white"/>
          <w:lang w:val="en-US"/>
        </w:rPr>
        <w:t>em</w:t>
      </w:r>
      <w:proofErr w:type="spellEnd"/>
      <w:r>
        <w:rPr>
          <w:rFonts w:ascii="Times New Roman" w:eastAsia="Times New Roman" w:hAnsi="Times New Roman" w:cs="Times New Roman"/>
          <w:sz w:val="24"/>
          <w:szCs w:val="24"/>
          <w:highlight w:val="white"/>
          <w:lang w:val="en-US"/>
        </w:rPr>
        <w:t>: 30 set. 2023.</w:t>
      </w:r>
    </w:p>
    <w:p w14:paraId="7574BD60"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 xml:space="preserve">DODGE, Bernie. WebQuests: A Technique for Internet – Based Learning. </w:t>
      </w:r>
      <w:r>
        <w:rPr>
          <w:rFonts w:ascii="Times New Roman" w:eastAsia="Times New Roman" w:hAnsi="Times New Roman" w:cs="Times New Roman"/>
          <w:b/>
          <w:sz w:val="24"/>
          <w:szCs w:val="24"/>
        </w:rPr>
        <w:t xml:space="preserve">The </w:t>
      </w:r>
      <w:proofErr w:type="spellStart"/>
      <w:r>
        <w:rPr>
          <w:rFonts w:ascii="Times New Roman" w:eastAsia="Times New Roman" w:hAnsi="Times New Roman" w:cs="Times New Roman"/>
          <w:b/>
          <w:sz w:val="24"/>
          <w:szCs w:val="24"/>
        </w:rPr>
        <w:t>Distance</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Educator</w:t>
      </w:r>
      <w:proofErr w:type="spellEnd"/>
      <w:r>
        <w:rPr>
          <w:rFonts w:ascii="Times New Roman" w:eastAsia="Times New Roman" w:hAnsi="Times New Roman" w:cs="Times New Roman"/>
          <w:sz w:val="24"/>
          <w:szCs w:val="24"/>
        </w:rPr>
        <w:t xml:space="preserve">, v.1, n 2, 1995. Disponível em: </w:t>
      </w:r>
      <w:hyperlink r:id="rId49" w:history="1">
        <w:r>
          <w:rPr>
            <w:rStyle w:val="Hyperlink"/>
            <w:rFonts w:ascii="Times New Roman" w:eastAsia="Times New Roman" w:hAnsi="Times New Roman" w:cs="Times New Roman"/>
            <w:color w:val="1155CC"/>
            <w:sz w:val="24"/>
            <w:szCs w:val="24"/>
          </w:rPr>
          <w:t>https://www.dm.ufscar.br/~jpiton/downloads/artigo_webquest_original_1996_ptbr.pdf</w:t>
        </w:r>
      </w:hyperlink>
      <w:r>
        <w:rPr>
          <w:rFonts w:ascii="Times New Roman" w:eastAsia="Times New Roman" w:hAnsi="Times New Roman" w:cs="Times New Roman"/>
          <w:sz w:val="24"/>
          <w:szCs w:val="24"/>
        </w:rPr>
        <w:t xml:space="preserve">. Acesso em: 06 abr. 2023. </w:t>
      </w:r>
    </w:p>
    <w:p w14:paraId="1A920749" w14:textId="77777777" w:rsidR="0067418A" w:rsidRDefault="0067418A" w:rsidP="0067418A">
      <w:pPr>
        <w:spacing w:line="360" w:lineRule="auto"/>
        <w:jc w:val="both"/>
        <w:rPr>
          <w:rFonts w:ascii="Times New Roman" w:eastAsia="Times New Roman" w:hAnsi="Times New Roman" w:cs="Times New Roman"/>
          <w:sz w:val="24"/>
          <w:szCs w:val="24"/>
        </w:rPr>
      </w:pPr>
      <w:bookmarkStart w:id="21" w:name="_Hlk165382032"/>
      <w:r>
        <w:rPr>
          <w:rFonts w:ascii="Times New Roman" w:eastAsia="Times New Roman" w:hAnsi="Times New Roman" w:cs="Times New Roman"/>
          <w:sz w:val="24"/>
          <w:szCs w:val="24"/>
          <w:highlight w:val="white"/>
        </w:rPr>
        <w:t xml:space="preserve">DÓRIA, Flavia; VARELLA, Flávia Varella; VIANA, Lilian. </w:t>
      </w:r>
      <w:r>
        <w:rPr>
          <w:rFonts w:ascii="Times New Roman" w:eastAsia="Times New Roman" w:hAnsi="Times New Roman" w:cs="Times New Roman"/>
          <w:b/>
          <w:sz w:val="24"/>
          <w:szCs w:val="24"/>
          <w:highlight w:val="white"/>
        </w:rPr>
        <w:t xml:space="preserve">Guia rápido do professor </w:t>
      </w:r>
      <w:proofErr w:type="spellStart"/>
      <w:r>
        <w:rPr>
          <w:rFonts w:ascii="Times New Roman" w:eastAsia="Times New Roman" w:hAnsi="Times New Roman" w:cs="Times New Roman"/>
          <w:b/>
          <w:sz w:val="24"/>
          <w:szCs w:val="24"/>
          <w:highlight w:val="white"/>
        </w:rPr>
        <w:t>wikipedista</w:t>
      </w:r>
      <w:proofErr w:type="spellEnd"/>
      <w:r>
        <w:rPr>
          <w:rFonts w:ascii="Times New Roman" w:eastAsia="Times New Roman" w:hAnsi="Times New Roman" w:cs="Times New Roman"/>
          <w:sz w:val="24"/>
          <w:szCs w:val="24"/>
          <w:highlight w:val="white"/>
        </w:rPr>
        <w:t xml:space="preserve">. 2023. </w:t>
      </w:r>
      <w:bookmarkEnd w:id="21"/>
      <w:r>
        <w:rPr>
          <w:rFonts w:ascii="Times New Roman" w:eastAsia="Times New Roman" w:hAnsi="Times New Roman" w:cs="Times New Roman"/>
          <w:sz w:val="24"/>
          <w:szCs w:val="24"/>
          <w:highlight w:val="white"/>
        </w:rPr>
        <w:t>10 p. Disponível em: https://commons.wikimedia.org/wiki/File:Ler_a_Wikip%C3%A9dia_na_sala_de_aula_-_Guia_r%C3%A1pido_do_professor_wikipedista.pdf. Acesso em: 17 out. 2023.</w:t>
      </w:r>
    </w:p>
    <w:p w14:paraId="6F2E3549"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FIGUEIREDO JR., Emílio P. de; LEITE, Priscilla G. </w:t>
      </w:r>
      <w:r>
        <w:rPr>
          <w:rFonts w:ascii="Times New Roman" w:eastAsia="Times New Roman" w:hAnsi="Times New Roman" w:cs="Times New Roman"/>
          <w:b/>
          <w:bCs/>
          <w:sz w:val="24"/>
          <w:szCs w:val="24"/>
        </w:rPr>
        <w:t>Conquistando a Paraíba: o ensino de História através dos jogos.</w:t>
      </w:r>
      <w:r>
        <w:rPr>
          <w:rFonts w:ascii="Times New Roman" w:eastAsia="Times New Roman" w:hAnsi="Times New Roman" w:cs="Times New Roman"/>
          <w:sz w:val="24"/>
          <w:szCs w:val="24"/>
        </w:rPr>
        <w:t xml:space="preserve"> Dissertação (Mestrado em História) – Mestrado Profissional em Ensino de História (</w:t>
      </w:r>
      <w:proofErr w:type="spellStart"/>
      <w:r>
        <w:rPr>
          <w:rFonts w:ascii="Times New Roman" w:eastAsia="Times New Roman" w:hAnsi="Times New Roman" w:cs="Times New Roman"/>
          <w:sz w:val="24"/>
          <w:szCs w:val="24"/>
        </w:rPr>
        <w:t>ProfHistória</w:t>
      </w:r>
      <w:proofErr w:type="spellEnd"/>
      <w:r>
        <w:rPr>
          <w:rFonts w:ascii="Times New Roman" w:eastAsia="Times New Roman" w:hAnsi="Times New Roman" w:cs="Times New Roman"/>
          <w:sz w:val="24"/>
          <w:szCs w:val="24"/>
        </w:rPr>
        <w:t>), Universidade Federal da Paraíba, João Pessoa, 2024.</w:t>
      </w:r>
    </w:p>
    <w:p w14:paraId="5ABF3372"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GASTAUD, Carla. HISTORIOGRAFIA GREGA: TUCÍDIDES E A GUERRA DO PELOPONESO. </w:t>
      </w:r>
      <w:r>
        <w:rPr>
          <w:rFonts w:ascii="Times New Roman" w:eastAsia="Times New Roman" w:hAnsi="Times New Roman" w:cs="Times New Roman"/>
          <w:b/>
          <w:sz w:val="24"/>
          <w:szCs w:val="24"/>
        </w:rPr>
        <w:t>História em Revista</w:t>
      </w:r>
      <w:r>
        <w:rPr>
          <w:rFonts w:ascii="Times New Roman" w:eastAsia="Times New Roman" w:hAnsi="Times New Roman" w:cs="Times New Roman"/>
          <w:sz w:val="24"/>
          <w:szCs w:val="24"/>
        </w:rPr>
        <w:t xml:space="preserve">, v. 7, n. 7, 7 ago. 2017. Disponível em: </w:t>
      </w:r>
      <w:hyperlink r:id="rId50" w:history="1">
        <w:r>
          <w:rPr>
            <w:rStyle w:val="Hyperlink"/>
            <w:rFonts w:ascii="Times New Roman" w:eastAsia="Times New Roman" w:hAnsi="Times New Roman" w:cs="Times New Roman"/>
            <w:color w:val="1155CC"/>
            <w:sz w:val="24"/>
            <w:szCs w:val="24"/>
          </w:rPr>
          <w:t>https://periodicos.ufpel.edu.br/index.php/HistRev/article/view/11891/7555</w:t>
        </w:r>
      </w:hyperlink>
      <w:r>
        <w:rPr>
          <w:rFonts w:ascii="Times New Roman" w:eastAsia="Times New Roman" w:hAnsi="Times New Roman" w:cs="Times New Roman"/>
          <w:sz w:val="24"/>
          <w:szCs w:val="24"/>
        </w:rPr>
        <w:t xml:space="preserve">. Acesso em: 17 out. 2023. </w:t>
      </w:r>
    </w:p>
    <w:p w14:paraId="7425750D"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LEITE, Priscilla G.; MORTOZA, Marina P. D. Novas abordagens para o estudo da História das Mulheres: entre os gêneros, a igualdade e a liberdade; Resenha de Ancona, R.; </w:t>
      </w:r>
      <w:proofErr w:type="spellStart"/>
      <w:r>
        <w:rPr>
          <w:rFonts w:ascii="Times New Roman" w:eastAsia="Times New Roman" w:hAnsi="Times New Roman" w:cs="Times New Roman"/>
          <w:sz w:val="24"/>
          <w:szCs w:val="24"/>
        </w:rPr>
        <w:t>Tsouvala</w:t>
      </w:r>
      <w:proofErr w:type="spellEnd"/>
      <w:r>
        <w:rPr>
          <w:rFonts w:ascii="Times New Roman" w:eastAsia="Times New Roman" w:hAnsi="Times New Roman" w:cs="Times New Roman"/>
          <w:sz w:val="24"/>
          <w:szCs w:val="24"/>
        </w:rPr>
        <w:t xml:space="preserve">, G. (eds.) Novos rumos no estudo das mulheres no mundo greco-romano (2021). </w:t>
      </w:r>
      <w:r>
        <w:rPr>
          <w:rFonts w:ascii="Times New Roman" w:eastAsia="Times New Roman" w:hAnsi="Times New Roman" w:cs="Times New Roman"/>
          <w:b/>
          <w:sz w:val="24"/>
          <w:szCs w:val="24"/>
        </w:rPr>
        <w:t xml:space="preserve">Revista </w:t>
      </w:r>
      <w:proofErr w:type="spellStart"/>
      <w:r>
        <w:rPr>
          <w:rFonts w:ascii="Times New Roman" w:eastAsia="Times New Roman" w:hAnsi="Times New Roman" w:cs="Times New Roman"/>
          <w:b/>
          <w:sz w:val="24"/>
          <w:szCs w:val="24"/>
        </w:rPr>
        <w:t>Archai</w:t>
      </w:r>
      <w:proofErr w:type="spellEnd"/>
      <w:r>
        <w:rPr>
          <w:rFonts w:ascii="Times New Roman" w:eastAsia="Times New Roman" w:hAnsi="Times New Roman" w:cs="Times New Roman"/>
          <w:sz w:val="24"/>
          <w:szCs w:val="24"/>
        </w:rPr>
        <w:t xml:space="preserve">, v. 33, p. 1-12, 2023. Disponível em: </w:t>
      </w:r>
      <w:hyperlink r:id="rId51" w:history="1">
        <w:r>
          <w:rPr>
            <w:rStyle w:val="Hyperlink"/>
            <w:rFonts w:ascii="Times New Roman" w:eastAsia="Times New Roman" w:hAnsi="Times New Roman" w:cs="Times New Roman"/>
            <w:color w:val="1155CC"/>
            <w:sz w:val="24"/>
            <w:szCs w:val="24"/>
          </w:rPr>
          <w:t>https://www.scielo.br/j/archai/a/pYYyYXZ4TLRPN7d9QF3SwBL/?lang=pt#</w:t>
        </w:r>
      </w:hyperlink>
      <w:r>
        <w:rPr>
          <w:rFonts w:ascii="Times New Roman" w:eastAsia="Times New Roman" w:hAnsi="Times New Roman" w:cs="Times New Roman"/>
          <w:sz w:val="24"/>
          <w:szCs w:val="24"/>
        </w:rPr>
        <w:t>. Acesso em: 15 mai. 2023.</w:t>
      </w:r>
    </w:p>
    <w:p w14:paraId="5C086F5A"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MELO, Gabriel da S. </w:t>
      </w:r>
      <w:r>
        <w:rPr>
          <w:rFonts w:ascii="Times New Roman" w:eastAsia="Times New Roman" w:hAnsi="Times New Roman" w:cs="Times New Roman"/>
          <w:b/>
          <w:sz w:val="24"/>
          <w:szCs w:val="24"/>
        </w:rPr>
        <w:t>Mercadores e Comerciantes na Democracia Ateniense</w:t>
      </w:r>
      <w:r>
        <w:rPr>
          <w:rFonts w:ascii="Times New Roman" w:eastAsia="Times New Roman" w:hAnsi="Times New Roman" w:cs="Times New Roman"/>
          <w:sz w:val="24"/>
          <w:szCs w:val="24"/>
        </w:rPr>
        <w:t>: 431-322 a.C. 2015. 259 f. Dissertação (Mestrado) - Curso de História, UFF, Niterói, 2015. Disponível em:</w:t>
      </w:r>
      <w:hyperlink r:id="rId52" w:history="1">
        <w:r>
          <w:rPr>
            <w:rStyle w:val="Hyperlink"/>
            <w:rFonts w:ascii="Times New Roman" w:eastAsia="Times New Roman" w:hAnsi="Times New Roman" w:cs="Times New Roman"/>
            <w:color w:val="1155CC"/>
            <w:sz w:val="24"/>
            <w:szCs w:val="24"/>
          </w:rPr>
          <w:t>https://app.uff.br/riuff;/bitstream/handle/1/15935/Mercadores%20e%20Comerciantes%20na%20Democr</w:t>
        </w:r>
        <w:r>
          <w:rPr>
            <w:rStyle w:val="Hyperlink"/>
            <w:rFonts w:ascii="Times New Roman" w:eastAsia="Times New Roman" w:hAnsi="Times New Roman" w:cs="Times New Roman"/>
            <w:color w:val="1155CC"/>
            <w:sz w:val="24"/>
            <w:szCs w:val="24"/>
          </w:rPr>
          <w:lastRenderedPageBreak/>
          <w:t>acia%20Ateniense%20%28431%20-%20322%20a.C.%29.pdf?sequence=1&amp;isAllowed=y</w:t>
        </w:r>
      </w:hyperlink>
      <w:r>
        <w:rPr>
          <w:rFonts w:ascii="Times New Roman" w:eastAsia="Times New Roman" w:hAnsi="Times New Roman" w:cs="Times New Roman"/>
          <w:sz w:val="24"/>
          <w:szCs w:val="24"/>
        </w:rPr>
        <w:t>. Acesso em: 18 ago. 2023.</w:t>
      </w:r>
    </w:p>
    <w:p w14:paraId="4AA4C4CF"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MOURA, José Francisco de. Os menosprezados da História: algumas reflexões sobre o estatuto de agricultores, artesãos e comerciantes na Grécia Antiga – o caso de Esparta. </w:t>
      </w:r>
      <w:r>
        <w:rPr>
          <w:rFonts w:ascii="Times New Roman" w:eastAsia="Times New Roman" w:hAnsi="Times New Roman" w:cs="Times New Roman"/>
          <w:b/>
          <w:sz w:val="24"/>
          <w:szCs w:val="24"/>
          <w:highlight w:val="white"/>
        </w:rPr>
        <w:t>Dimensões</w:t>
      </w:r>
      <w:r>
        <w:rPr>
          <w:rFonts w:ascii="Times New Roman" w:eastAsia="Times New Roman" w:hAnsi="Times New Roman" w:cs="Times New Roman"/>
          <w:sz w:val="24"/>
          <w:szCs w:val="24"/>
          <w:highlight w:val="white"/>
        </w:rPr>
        <w:t>, Vitória, ed. 9, p. 17-26, 1999. Disponível em: https://periodicos.ufes.br/dimensoes/article/view/2301/1797. Acesso em: 23 ago. 2023.</w:t>
      </w:r>
      <w:r>
        <w:rPr>
          <w:rFonts w:ascii="Times New Roman" w:eastAsia="Times New Roman" w:hAnsi="Times New Roman" w:cs="Times New Roman"/>
          <w:sz w:val="24"/>
          <w:szCs w:val="24"/>
        </w:rPr>
        <w:t xml:space="preserve"> </w:t>
      </w:r>
    </w:p>
    <w:p w14:paraId="2E1F0F5E" w14:textId="77777777" w:rsidR="0067418A" w:rsidRDefault="0067418A" w:rsidP="0067418A">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NASCIMENTO, Éder D. </w:t>
      </w:r>
      <w:r>
        <w:rPr>
          <w:rFonts w:ascii="Times New Roman" w:eastAsia="Times New Roman" w:hAnsi="Times New Roman" w:cs="Times New Roman"/>
          <w:b/>
          <w:sz w:val="24"/>
          <w:szCs w:val="24"/>
          <w:highlight w:val="white"/>
        </w:rPr>
        <w:t>A metodologia WebQuest na aula de história</w:t>
      </w:r>
      <w:r>
        <w:rPr>
          <w:rFonts w:ascii="Times New Roman" w:eastAsia="Times New Roman" w:hAnsi="Times New Roman" w:cs="Times New Roman"/>
          <w:sz w:val="24"/>
          <w:szCs w:val="24"/>
          <w:highlight w:val="white"/>
        </w:rPr>
        <w:t xml:space="preserve">. 2018. 128 p. Dissertação (Mestrado Profissional em Ensino de História </w:t>
      </w:r>
      <w:proofErr w:type="spellStart"/>
      <w:r>
        <w:rPr>
          <w:rFonts w:ascii="Times New Roman" w:eastAsia="Times New Roman" w:hAnsi="Times New Roman" w:cs="Times New Roman"/>
          <w:sz w:val="24"/>
          <w:szCs w:val="24"/>
          <w:highlight w:val="white"/>
        </w:rPr>
        <w:t>ProfHistória</w:t>
      </w:r>
      <w:proofErr w:type="spellEnd"/>
      <w:r>
        <w:rPr>
          <w:rFonts w:ascii="Times New Roman" w:eastAsia="Times New Roman" w:hAnsi="Times New Roman" w:cs="Times New Roman"/>
          <w:sz w:val="24"/>
          <w:szCs w:val="24"/>
          <w:highlight w:val="white"/>
        </w:rPr>
        <w:t>) - Universidade Estadual do Paraná, Campo Mourão, 2019. Disponível em: http://educapes.capes.gov.br/handle/capes/431727. Acesso em: 17 out. 2023.</w:t>
      </w:r>
    </w:p>
    <w:p w14:paraId="789D5EA3" w14:textId="77777777" w:rsidR="0067418A" w:rsidRDefault="0067418A" w:rsidP="0067418A">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color w:val="202122"/>
          <w:sz w:val="24"/>
          <w:szCs w:val="24"/>
          <w:highlight w:val="white"/>
        </w:rPr>
        <w:t xml:space="preserve">SILVA, Matheus B. da. O camponês na comédia </w:t>
      </w:r>
      <w:r>
        <w:rPr>
          <w:rFonts w:ascii="Times New Roman" w:eastAsia="Times New Roman" w:hAnsi="Times New Roman" w:cs="Times New Roman"/>
          <w:i/>
          <w:color w:val="202122"/>
          <w:sz w:val="24"/>
          <w:szCs w:val="24"/>
          <w:highlight w:val="white"/>
        </w:rPr>
        <w:t>As Nuvens</w:t>
      </w:r>
      <w:r>
        <w:rPr>
          <w:rFonts w:ascii="Times New Roman" w:eastAsia="Times New Roman" w:hAnsi="Times New Roman" w:cs="Times New Roman"/>
          <w:color w:val="202122"/>
          <w:sz w:val="24"/>
          <w:szCs w:val="24"/>
          <w:highlight w:val="white"/>
        </w:rPr>
        <w:t xml:space="preserve"> de Aristófanes. </w:t>
      </w:r>
      <w:r>
        <w:rPr>
          <w:rFonts w:ascii="Times New Roman" w:eastAsia="Times New Roman" w:hAnsi="Times New Roman" w:cs="Times New Roman"/>
          <w:i/>
          <w:color w:val="202122"/>
          <w:sz w:val="24"/>
          <w:szCs w:val="24"/>
          <w:highlight w:val="white"/>
        </w:rPr>
        <w:t>In</w:t>
      </w:r>
      <w:r>
        <w:rPr>
          <w:rFonts w:ascii="Times New Roman" w:eastAsia="Times New Roman" w:hAnsi="Times New Roman" w:cs="Times New Roman"/>
          <w:color w:val="202122"/>
          <w:sz w:val="24"/>
          <w:szCs w:val="24"/>
          <w:highlight w:val="white"/>
        </w:rPr>
        <w:t xml:space="preserve">: XVI Encontro Estadual de História da ANPUH-RS, </w:t>
      </w:r>
      <w:r>
        <w:rPr>
          <w:rFonts w:ascii="Times New Roman" w:eastAsia="Times New Roman" w:hAnsi="Times New Roman" w:cs="Times New Roman"/>
          <w:color w:val="212529"/>
          <w:sz w:val="24"/>
          <w:szCs w:val="24"/>
          <w:highlight w:val="white"/>
        </w:rPr>
        <w:t xml:space="preserve">Associação Nacional de História (Brasil). Seção Rio Grande do Sul. Encontro Estadual de História (16.: 2022.; on-line). </w:t>
      </w:r>
      <w:r>
        <w:rPr>
          <w:rFonts w:ascii="Times New Roman" w:eastAsia="Times New Roman" w:hAnsi="Times New Roman" w:cs="Times New Roman"/>
          <w:b/>
          <w:color w:val="212529"/>
          <w:sz w:val="24"/>
          <w:szCs w:val="24"/>
          <w:highlight w:val="white"/>
        </w:rPr>
        <w:t>Anais [recurso eletrônico</w:t>
      </w:r>
      <w:r>
        <w:rPr>
          <w:rFonts w:ascii="Times New Roman" w:eastAsia="Times New Roman" w:hAnsi="Times New Roman" w:cs="Times New Roman"/>
          <w:color w:val="212529"/>
          <w:sz w:val="24"/>
          <w:szCs w:val="24"/>
          <w:highlight w:val="white"/>
        </w:rPr>
        <w:t xml:space="preserve">]: 16º Encontro Estadual de História da ANPUH - RS: História agora: ensinar, pesquisar, protagonizar, 02 a 29 de julho de 2022 / Organizadoras: Rosane Marcia Neumann, </w:t>
      </w:r>
      <w:proofErr w:type="spellStart"/>
      <w:r>
        <w:rPr>
          <w:rFonts w:ascii="Times New Roman" w:eastAsia="Times New Roman" w:hAnsi="Times New Roman" w:cs="Times New Roman"/>
          <w:color w:val="212529"/>
          <w:sz w:val="24"/>
          <w:szCs w:val="24"/>
          <w:highlight w:val="white"/>
        </w:rPr>
        <w:t>Marluce</w:t>
      </w:r>
      <w:proofErr w:type="spellEnd"/>
      <w:r>
        <w:rPr>
          <w:rFonts w:ascii="Times New Roman" w:eastAsia="Times New Roman" w:hAnsi="Times New Roman" w:cs="Times New Roman"/>
          <w:color w:val="212529"/>
          <w:sz w:val="24"/>
          <w:szCs w:val="24"/>
          <w:highlight w:val="white"/>
        </w:rPr>
        <w:t xml:space="preserve"> Dias Fagundes, Marcelo Vianna. – Porto Alegre: ANPUH-RS, 2022. p. 1-11.</w:t>
      </w:r>
    </w:p>
    <w:p w14:paraId="48449D15" w14:textId="77777777" w:rsidR="0067418A" w:rsidRDefault="0067418A" w:rsidP="0067418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ZARAUZA, José Alejandro. El campesino </w:t>
      </w:r>
      <w:proofErr w:type="spellStart"/>
      <w:r>
        <w:rPr>
          <w:rFonts w:ascii="Times New Roman" w:eastAsia="Times New Roman" w:hAnsi="Times New Roman" w:cs="Times New Roman"/>
          <w:sz w:val="24"/>
          <w:szCs w:val="24"/>
        </w:rPr>
        <w:t>griego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sujeto</w:t>
      </w:r>
      <w:proofErr w:type="spellEnd"/>
      <w:r>
        <w:rPr>
          <w:rFonts w:ascii="Times New Roman" w:eastAsia="Times New Roman" w:hAnsi="Times New Roman" w:cs="Times New Roman"/>
          <w:sz w:val="24"/>
          <w:szCs w:val="24"/>
        </w:rPr>
        <w:t xml:space="preserve"> de </w:t>
      </w:r>
      <w:proofErr w:type="spellStart"/>
      <w:r>
        <w:rPr>
          <w:rFonts w:ascii="Times New Roman" w:eastAsia="Times New Roman" w:hAnsi="Times New Roman" w:cs="Times New Roman"/>
          <w:sz w:val="24"/>
          <w:szCs w:val="24"/>
        </w:rPr>
        <w:t>derecho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en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la</w:t>
      </w:r>
      <w:proofErr w:type="spellEnd"/>
      <w:r>
        <w:rPr>
          <w:rFonts w:ascii="Times New Roman" w:eastAsia="Times New Roman" w:hAnsi="Times New Roman" w:cs="Times New Roman"/>
          <w:sz w:val="24"/>
          <w:szCs w:val="24"/>
        </w:rPr>
        <w:t xml:space="preserve"> pólis. In: VI </w:t>
      </w:r>
      <w:proofErr w:type="spellStart"/>
      <w:r>
        <w:rPr>
          <w:rFonts w:ascii="Times New Roman" w:eastAsia="Times New Roman" w:hAnsi="Times New Roman" w:cs="Times New Roman"/>
          <w:sz w:val="24"/>
          <w:szCs w:val="24"/>
        </w:rPr>
        <w:t>Coloquio</w:t>
      </w:r>
      <w:proofErr w:type="spellEnd"/>
      <w:r>
        <w:rPr>
          <w:rFonts w:ascii="Times New Roman" w:eastAsia="Times New Roman" w:hAnsi="Times New Roman" w:cs="Times New Roman"/>
          <w:sz w:val="24"/>
          <w:szCs w:val="24"/>
        </w:rPr>
        <w:t xml:space="preserve"> Internacional ΑΓΩΝ: </w:t>
      </w:r>
      <w:proofErr w:type="spellStart"/>
      <w:r>
        <w:rPr>
          <w:rFonts w:ascii="Times New Roman" w:eastAsia="Times New Roman" w:hAnsi="Times New Roman" w:cs="Times New Roman"/>
          <w:sz w:val="24"/>
          <w:szCs w:val="24"/>
        </w:rPr>
        <w:t>Competencia</w:t>
      </w:r>
      <w:proofErr w:type="spellEnd"/>
      <w:r>
        <w:rPr>
          <w:rFonts w:ascii="Times New Roman" w:eastAsia="Times New Roman" w:hAnsi="Times New Roman" w:cs="Times New Roman"/>
          <w:sz w:val="24"/>
          <w:szCs w:val="24"/>
        </w:rPr>
        <w:t xml:space="preserve"> y </w:t>
      </w:r>
      <w:proofErr w:type="spellStart"/>
      <w:r>
        <w:rPr>
          <w:rFonts w:ascii="Times New Roman" w:eastAsia="Times New Roman" w:hAnsi="Times New Roman" w:cs="Times New Roman"/>
          <w:sz w:val="24"/>
          <w:szCs w:val="24"/>
        </w:rPr>
        <w:t>Cooperación</w:t>
      </w:r>
      <w:proofErr w:type="spellEnd"/>
      <w:r>
        <w:rPr>
          <w:rFonts w:ascii="Times New Roman" w:eastAsia="Times New Roman" w:hAnsi="Times New Roman" w:cs="Times New Roman"/>
          <w:sz w:val="24"/>
          <w:szCs w:val="24"/>
        </w:rPr>
        <w:t xml:space="preserve">. De </w:t>
      </w:r>
      <w:proofErr w:type="spellStart"/>
      <w:r>
        <w:rPr>
          <w:rFonts w:ascii="Times New Roman" w:eastAsia="Times New Roman" w:hAnsi="Times New Roman" w:cs="Times New Roman"/>
          <w:sz w:val="24"/>
          <w:szCs w:val="24"/>
        </w:rPr>
        <w:t>la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Antigua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Grecia</w:t>
      </w:r>
      <w:proofErr w:type="spellEnd"/>
      <w:r>
        <w:rPr>
          <w:rFonts w:ascii="Times New Roman" w:eastAsia="Times New Roman" w:hAnsi="Times New Roman" w:cs="Times New Roman"/>
          <w:sz w:val="24"/>
          <w:szCs w:val="24"/>
        </w:rPr>
        <w:t xml:space="preserve"> a </w:t>
      </w:r>
      <w:proofErr w:type="spellStart"/>
      <w:r>
        <w:rPr>
          <w:rFonts w:ascii="Times New Roman" w:eastAsia="Times New Roman" w:hAnsi="Times New Roman" w:cs="Times New Roman"/>
          <w:sz w:val="24"/>
          <w:szCs w:val="24"/>
        </w:rPr>
        <w:t>la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Actualidad</w:t>
      </w:r>
      <w:proofErr w:type="spellEnd"/>
      <w:r>
        <w:rPr>
          <w:rFonts w:ascii="Times New Roman" w:eastAsia="Times New Roman" w:hAnsi="Times New Roman" w:cs="Times New Roman"/>
          <w:sz w:val="24"/>
          <w:szCs w:val="24"/>
        </w:rPr>
        <w:t xml:space="preserve">, 6., 2012, La Plata. </w:t>
      </w:r>
      <w:proofErr w:type="spellStart"/>
      <w:r>
        <w:rPr>
          <w:rFonts w:ascii="Times New Roman" w:eastAsia="Times New Roman" w:hAnsi="Times New Roman" w:cs="Times New Roman"/>
          <w:b/>
          <w:sz w:val="24"/>
          <w:szCs w:val="24"/>
        </w:rPr>
        <w:t>Actas</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del</w:t>
      </w:r>
      <w:proofErr w:type="spellEnd"/>
      <w:r>
        <w:rPr>
          <w:rFonts w:ascii="Times New Roman" w:eastAsia="Times New Roman" w:hAnsi="Times New Roman" w:cs="Times New Roman"/>
          <w:b/>
          <w:sz w:val="24"/>
          <w:szCs w:val="24"/>
        </w:rPr>
        <w:t xml:space="preserve"> VI Colóquio Internacional </w:t>
      </w:r>
      <w:proofErr w:type="spellStart"/>
      <w:r>
        <w:rPr>
          <w:rFonts w:ascii="Times New Roman" w:eastAsia="Times New Roman" w:hAnsi="Times New Roman" w:cs="Times New Roman"/>
          <w:b/>
          <w:sz w:val="24"/>
          <w:szCs w:val="24"/>
        </w:rPr>
        <w:t>ΑΓΩn</w:t>
      </w:r>
      <w:proofErr w:type="spellEnd"/>
      <w:r>
        <w:rPr>
          <w:rFonts w:ascii="Times New Roman" w:eastAsia="Times New Roman" w:hAnsi="Times New Roman" w:cs="Times New Roman"/>
          <w:b/>
          <w:sz w:val="24"/>
          <w:szCs w:val="24"/>
        </w:rPr>
        <w:t xml:space="preserve">: Competência y </w:t>
      </w:r>
      <w:proofErr w:type="spellStart"/>
      <w:r>
        <w:rPr>
          <w:rFonts w:ascii="Times New Roman" w:eastAsia="Times New Roman" w:hAnsi="Times New Roman" w:cs="Times New Roman"/>
          <w:b/>
          <w:sz w:val="24"/>
          <w:szCs w:val="24"/>
        </w:rPr>
        <w:t>Cooperación</w:t>
      </w:r>
      <w:proofErr w:type="spellEnd"/>
      <w:r>
        <w:rPr>
          <w:rFonts w:ascii="Times New Roman" w:eastAsia="Times New Roman" w:hAnsi="Times New Roman" w:cs="Times New Roman"/>
          <w:b/>
          <w:sz w:val="24"/>
          <w:szCs w:val="24"/>
        </w:rPr>
        <w:t xml:space="preserve"> de </w:t>
      </w:r>
      <w:proofErr w:type="spellStart"/>
      <w:r>
        <w:rPr>
          <w:rFonts w:ascii="Times New Roman" w:eastAsia="Times New Roman" w:hAnsi="Times New Roman" w:cs="Times New Roman"/>
          <w:b/>
          <w:sz w:val="24"/>
          <w:szCs w:val="24"/>
        </w:rPr>
        <w:t>la</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Antigua</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Grecia</w:t>
      </w:r>
      <w:proofErr w:type="spellEnd"/>
      <w:r>
        <w:rPr>
          <w:rFonts w:ascii="Times New Roman" w:eastAsia="Times New Roman" w:hAnsi="Times New Roman" w:cs="Times New Roman"/>
          <w:b/>
          <w:sz w:val="24"/>
          <w:szCs w:val="24"/>
        </w:rPr>
        <w:t xml:space="preserve"> a </w:t>
      </w:r>
      <w:proofErr w:type="spellStart"/>
      <w:r>
        <w:rPr>
          <w:rFonts w:ascii="Times New Roman" w:eastAsia="Times New Roman" w:hAnsi="Times New Roman" w:cs="Times New Roman"/>
          <w:b/>
          <w:sz w:val="24"/>
          <w:szCs w:val="24"/>
        </w:rPr>
        <w:t>la</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Actualidad</w:t>
      </w:r>
      <w:proofErr w:type="spellEnd"/>
      <w:r>
        <w:rPr>
          <w:rFonts w:ascii="Times New Roman" w:eastAsia="Times New Roman" w:hAnsi="Times New Roman" w:cs="Times New Roman"/>
          <w:sz w:val="24"/>
          <w:szCs w:val="24"/>
        </w:rPr>
        <w:t>. La Plata: 2012. p. 839 - 850.</w:t>
      </w:r>
    </w:p>
    <w:p w14:paraId="368F3D6F" w14:textId="10AD6A20" w:rsidR="0020182C" w:rsidRPr="00C07904" w:rsidRDefault="0020182C" w:rsidP="00DE55FB">
      <w:pPr>
        <w:spacing w:line="360" w:lineRule="auto"/>
        <w:jc w:val="both"/>
        <w:rPr>
          <w:rFonts w:ascii="Times New Roman" w:hAnsi="Times New Roman" w:cs="Times New Roman"/>
          <w:sz w:val="24"/>
          <w:szCs w:val="24"/>
        </w:rPr>
      </w:pPr>
    </w:p>
    <w:sectPr w:rsidR="0020182C" w:rsidRPr="00C07904" w:rsidSect="00C07904">
      <w:headerReference w:type="even" r:id="rId53"/>
      <w:headerReference w:type="default" r:id="rId54"/>
      <w:headerReference w:type="first" r:id="rId55"/>
      <w:pgSz w:w="11906" w:h="16838"/>
      <w:pgMar w:top="720" w:right="720" w:bottom="720" w:left="720" w:header="708" w:footer="708"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F18B37" w14:textId="77777777" w:rsidR="00D709A4" w:rsidRDefault="00D709A4" w:rsidP="009A62CD">
      <w:pPr>
        <w:spacing w:line="240" w:lineRule="auto"/>
      </w:pPr>
      <w:r>
        <w:separator/>
      </w:r>
    </w:p>
  </w:endnote>
  <w:endnote w:type="continuationSeparator" w:id="0">
    <w:p w14:paraId="3CB2C5E4" w14:textId="77777777" w:rsidR="00D709A4" w:rsidRDefault="00D709A4" w:rsidP="009A62C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Normal">
    <w:charset w:val="00"/>
    <w:family w:val="auto"/>
    <w:pitch w:val="variable"/>
    <w:sig w:usb0="00000087" w:usb1="00000000" w:usb2="00000000" w:usb3="00000000" w:csb0="0000001B" w:csb1="00000000"/>
  </w:font>
  <w:font w:name="Helvetica-Bold">
    <w:altName w:val="Helvetica"/>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B026A5" w14:textId="77777777" w:rsidR="00D709A4" w:rsidRDefault="00D709A4" w:rsidP="009A62CD">
      <w:pPr>
        <w:spacing w:line="240" w:lineRule="auto"/>
      </w:pPr>
      <w:r>
        <w:separator/>
      </w:r>
    </w:p>
  </w:footnote>
  <w:footnote w:type="continuationSeparator" w:id="0">
    <w:p w14:paraId="4E81E919" w14:textId="77777777" w:rsidR="00D709A4" w:rsidRDefault="00D709A4" w:rsidP="009A62C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72FFEA" w14:textId="7A56EA19" w:rsidR="009A62CD" w:rsidRDefault="0067418A">
    <w:pPr>
      <w:pStyle w:val="Cabealho"/>
    </w:pPr>
    <w:r>
      <w:rPr>
        <w:noProof/>
      </w:rPr>
      <w:pict w14:anchorId="735FBAF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48360" o:spid="_x0000_s2050" type="#_x0000_t75" style="position:absolute;margin-left:0;margin-top:0;width:430.15pt;height:241.9pt;z-index:-251657216;mso-position-horizontal:center;mso-position-horizontal-relative:margin;mso-position-vertical:center;mso-position-vertical-relative:margin" o:allowincell="f">
          <v:imagedata r:id="rId1" o:title="fundo-branco"/>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72B75A" w14:textId="3A956A21" w:rsidR="009A62CD" w:rsidRPr="001A75E0" w:rsidRDefault="0067418A" w:rsidP="009A62CD">
    <w:pPr>
      <w:pStyle w:val="SemEspaamento"/>
      <w:jc w:val="both"/>
      <w:rPr>
        <w:rFonts w:ascii="Times New Roman" w:hAnsi="Times New Roman" w:cs="Times New Roman"/>
        <w:b/>
        <w:sz w:val="20"/>
        <w:szCs w:val="20"/>
      </w:rPr>
    </w:pPr>
    <w:r>
      <w:rPr>
        <w:rFonts w:ascii="Times New Roman" w:hAnsi="Times New Roman" w:cs="Times New Roman"/>
        <w:b/>
        <w:noProof/>
        <w:sz w:val="20"/>
        <w:szCs w:val="20"/>
      </w:rPr>
      <w:pict w14:anchorId="1115555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48361" o:spid="_x0000_s2051" type="#_x0000_t75" style="position:absolute;left:0;text-align:left;margin-left:0;margin-top:0;width:430.15pt;height:241.9pt;z-index:-251656192;mso-position-horizontal:center;mso-position-horizontal-relative:margin;mso-position-vertical:center;mso-position-vertical-relative:margin" o:allowincell="f">
          <v:imagedata r:id="rId1" o:title="fundo-branco"/>
          <w10:wrap anchorx="margin" anchory="margin"/>
        </v:shape>
      </w:pict>
    </w:r>
    <w:r w:rsidR="009A62CD" w:rsidRPr="001A75E0">
      <w:rPr>
        <w:rFonts w:ascii="Times New Roman" w:hAnsi="Times New Roman" w:cs="Times New Roman"/>
        <w:b/>
        <w:sz w:val="20"/>
        <w:szCs w:val="20"/>
      </w:rPr>
      <w:t xml:space="preserve">Universidade Federal da Paraíba  </w:t>
    </w:r>
    <w:r w:rsidR="009A62CD" w:rsidRPr="001A75E0">
      <w:rPr>
        <w:rFonts w:ascii="Times New Roman" w:hAnsi="Times New Roman" w:cs="Times New Roman"/>
        <w:b/>
        <w:sz w:val="20"/>
        <w:szCs w:val="20"/>
      </w:rPr>
      <w:sym w:font="Symbol" w:char="F0A8"/>
    </w:r>
    <w:r w:rsidR="009A62CD" w:rsidRPr="001A75E0">
      <w:rPr>
        <w:rFonts w:ascii="Times New Roman" w:hAnsi="Times New Roman" w:cs="Times New Roman"/>
        <w:b/>
        <w:sz w:val="20"/>
        <w:szCs w:val="20"/>
      </w:rPr>
      <w:t xml:space="preserve">  Vocabulário Político da Antiguidade</w:t>
    </w:r>
  </w:p>
  <w:p w14:paraId="6DF0C073" w14:textId="48651932" w:rsidR="009A62CD" w:rsidRPr="0067418A" w:rsidRDefault="009A62CD" w:rsidP="009A62CD">
    <w:pPr>
      <w:pStyle w:val="SemEspaamento"/>
      <w:jc w:val="both"/>
      <w:rPr>
        <w:rStyle w:val="fontstyle01"/>
        <w:rFonts w:ascii="Times New Roman" w:hAnsi="Times New Roman" w:cs="Times New Roman"/>
        <w:sz w:val="20"/>
        <w:szCs w:val="20"/>
      </w:rPr>
    </w:pPr>
    <w:r w:rsidRPr="001A75E0">
      <w:rPr>
        <w:rStyle w:val="fontstyle01"/>
        <w:rFonts w:ascii="Times New Roman" w:hAnsi="Times New Roman" w:cs="Times New Roman"/>
        <w:sz w:val="20"/>
        <w:szCs w:val="20"/>
      </w:rPr>
      <w:t xml:space="preserve">Docentes: Priscilla Gontijo Leite </w:t>
    </w:r>
    <w:r w:rsidRPr="001A75E0">
      <w:rPr>
        <w:rStyle w:val="fontstyle21"/>
        <w:rFonts w:ascii="Times New Roman" w:hAnsi="Times New Roman" w:cs="Times New Roman"/>
        <w:sz w:val="20"/>
        <w:szCs w:val="20"/>
      </w:rPr>
      <w:t xml:space="preserve">e </w:t>
    </w:r>
    <w:r w:rsidRPr="001A75E0">
      <w:rPr>
        <w:rStyle w:val="fontstyle01"/>
        <w:rFonts w:ascii="Times New Roman" w:hAnsi="Times New Roman" w:cs="Times New Roman"/>
        <w:sz w:val="20"/>
        <w:szCs w:val="20"/>
      </w:rPr>
      <w:t xml:space="preserve">Lucas </w:t>
    </w:r>
    <w:proofErr w:type="spellStart"/>
    <w:r w:rsidRPr="001A75E0">
      <w:rPr>
        <w:rStyle w:val="fontstyle01"/>
        <w:rFonts w:ascii="Times New Roman" w:hAnsi="Times New Roman" w:cs="Times New Roman"/>
        <w:sz w:val="20"/>
        <w:szCs w:val="20"/>
      </w:rPr>
      <w:t>Consolin</w:t>
    </w:r>
    <w:proofErr w:type="spellEnd"/>
    <w:r w:rsidRPr="001A75E0">
      <w:rPr>
        <w:rStyle w:val="fontstyle01"/>
        <w:rFonts w:ascii="Times New Roman" w:hAnsi="Times New Roman" w:cs="Times New Roman"/>
        <w:sz w:val="20"/>
        <w:szCs w:val="20"/>
      </w:rPr>
      <w:t xml:space="preserve"> </w:t>
    </w:r>
    <w:proofErr w:type="spellStart"/>
    <w:r w:rsidRPr="001A75E0">
      <w:rPr>
        <w:rStyle w:val="fontstyle01"/>
        <w:rFonts w:ascii="Times New Roman" w:hAnsi="Times New Roman" w:cs="Times New Roman"/>
        <w:sz w:val="20"/>
        <w:szCs w:val="20"/>
      </w:rPr>
      <w:t>Dezotti</w:t>
    </w:r>
    <w:proofErr w:type="spellEnd"/>
    <w:r w:rsidRPr="001A75E0">
      <w:rPr>
        <w:rStyle w:val="fontstyle01"/>
        <w:rFonts w:ascii="Times New Roman" w:hAnsi="Times New Roman" w:cs="Times New Roman"/>
        <w:sz w:val="20"/>
        <w:szCs w:val="20"/>
      </w:rPr>
      <w:t xml:space="preserve">  </w:t>
    </w:r>
    <w:r w:rsidRPr="001A75E0">
      <w:rPr>
        <w:rFonts w:ascii="Times New Roman" w:hAnsi="Times New Roman" w:cs="Times New Roman"/>
        <w:b/>
        <w:bCs/>
        <w:sz w:val="20"/>
        <w:szCs w:val="20"/>
      </w:rPr>
      <w:sym w:font="Symbol" w:char="F0A8"/>
    </w:r>
    <w:r w:rsidRPr="001A75E0">
      <w:rPr>
        <w:rFonts w:ascii="Times New Roman" w:hAnsi="Times New Roman" w:cs="Times New Roman"/>
        <w:b/>
        <w:bCs/>
        <w:sz w:val="20"/>
        <w:szCs w:val="20"/>
      </w:rPr>
      <w:t xml:space="preserve">  </w:t>
    </w:r>
    <w:r w:rsidRPr="001A75E0">
      <w:rPr>
        <w:rStyle w:val="fontstyle21"/>
        <w:rFonts w:ascii="Times New Roman" w:hAnsi="Times New Roman" w:cs="Times New Roman"/>
        <w:sz w:val="20"/>
        <w:szCs w:val="20"/>
      </w:rPr>
      <w:t>Discente</w:t>
    </w:r>
    <w:r w:rsidR="0067418A">
      <w:rPr>
        <w:rStyle w:val="fontstyle21"/>
        <w:rFonts w:ascii="Times New Roman" w:hAnsi="Times New Roman" w:cs="Times New Roman"/>
        <w:sz w:val="20"/>
        <w:szCs w:val="20"/>
      </w:rPr>
      <w:t>s</w:t>
    </w:r>
    <w:r w:rsidRPr="001A75E0">
      <w:rPr>
        <w:rStyle w:val="fontstyle21"/>
        <w:rFonts w:ascii="Times New Roman" w:hAnsi="Times New Roman" w:cs="Times New Roman"/>
        <w:sz w:val="20"/>
        <w:szCs w:val="20"/>
      </w:rPr>
      <w:t xml:space="preserve">: </w:t>
    </w:r>
    <w:r w:rsidR="00D22BCA" w:rsidRPr="00D22BCA">
      <w:rPr>
        <w:rStyle w:val="fontstyle21"/>
        <w:rFonts w:ascii="Times New Roman" w:hAnsi="Times New Roman" w:cs="Times New Roman"/>
        <w:b w:val="0"/>
        <w:bCs w:val="0"/>
        <w:sz w:val="20"/>
        <w:szCs w:val="20"/>
      </w:rPr>
      <w:t>Júlia Ribeiro Pimentel</w:t>
    </w:r>
    <w:r w:rsidR="00D22BCA">
      <w:rPr>
        <w:rStyle w:val="fontstyle21"/>
        <w:rFonts w:ascii="Times New Roman" w:hAnsi="Times New Roman" w:cs="Times New Roman"/>
        <w:sz w:val="20"/>
        <w:szCs w:val="20"/>
      </w:rPr>
      <w:t xml:space="preserve"> </w:t>
    </w:r>
    <w:r w:rsidR="0067418A">
      <w:rPr>
        <w:rStyle w:val="fontstyle21"/>
        <w:rFonts w:ascii="Times New Roman" w:hAnsi="Times New Roman" w:cs="Times New Roman"/>
        <w:b w:val="0"/>
        <w:bCs w:val="0"/>
        <w:sz w:val="20"/>
        <w:szCs w:val="20"/>
      </w:rPr>
      <w:t>e João Guilherme Braz Avellar de Aquino</w:t>
    </w:r>
  </w:p>
  <w:p w14:paraId="62F2FD8D" w14:textId="236EA1CE" w:rsidR="009A62CD" w:rsidRPr="009A62CD" w:rsidRDefault="009A62CD" w:rsidP="009A62CD">
    <w:pPr>
      <w:pStyle w:val="SemEspaamento"/>
      <w:jc w:val="both"/>
      <w:rPr>
        <w:rFonts w:ascii="Times New Roman" w:hAnsi="Times New Roman" w:cs="Times New Roman"/>
        <w:sz w:val="20"/>
        <w:szCs w:val="20"/>
        <w:u w:val="single"/>
      </w:rPr>
    </w:pPr>
    <w:r w:rsidRPr="001A75E0">
      <w:rPr>
        <w:rStyle w:val="fontstyle01"/>
        <w:rFonts w:ascii="Times New Roman" w:hAnsi="Times New Roman" w:cs="Times New Roman"/>
        <w:sz w:val="20"/>
        <w:szCs w:val="20"/>
      </w:rPr>
      <w:t xml:space="preserve">Site: </w:t>
    </w:r>
    <w:r w:rsidRPr="001A75E0">
      <w:rPr>
        <w:rFonts w:ascii="Times New Roman" w:hAnsi="Times New Roman" w:cs="Times New Roman"/>
        <w:sz w:val="20"/>
        <w:szCs w:val="20"/>
        <w:u w:val="single"/>
      </w:rPr>
      <w:t>http://www.cchla.ufpb.br/laborhis/vocabulario-politico/</w:t>
    </w:r>
  </w:p>
  <w:p w14:paraId="00A4C752" w14:textId="77777777" w:rsidR="009A62CD" w:rsidRDefault="009A62CD">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64D02F" w14:textId="410FC435" w:rsidR="009A62CD" w:rsidRDefault="0067418A">
    <w:pPr>
      <w:pStyle w:val="Cabealho"/>
    </w:pPr>
    <w:r>
      <w:rPr>
        <w:noProof/>
      </w:rPr>
      <w:pict w14:anchorId="14E6EE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48359" o:spid="_x0000_s2049" type="#_x0000_t75" style="position:absolute;margin-left:0;margin-top:0;width:430.15pt;height:241.9pt;z-index:-251658240;mso-position-horizontal:center;mso-position-horizontal-relative:margin;mso-position-vertical:center;mso-position-vertical-relative:margin" o:allowincell="f">
          <v:imagedata r:id="rId1" o:title="fundo-branco"/>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76750C"/>
    <w:multiLevelType w:val="multilevel"/>
    <w:tmpl w:val="3CA2841E"/>
    <w:lvl w:ilvl="0">
      <w:start w:val="1"/>
      <w:numFmt w:val="bullet"/>
      <w:lvlText w:val="●"/>
      <w:lvlJc w:val="left"/>
      <w:pPr>
        <w:ind w:left="720" w:hanging="360"/>
      </w:pPr>
      <w:rPr>
        <w:strike w:val="0"/>
        <w:dstrike w:val="0"/>
        <w:color w:val="00000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 w15:restartNumberingAfterBreak="0">
    <w:nsid w:val="3A43560B"/>
    <w:multiLevelType w:val="multilevel"/>
    <w:tmpl w:val="548AB77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3A562E8A"/>
    <w:multiLevelType w:val="multilevel"/>
    <w:tmpl w:val="2F4240BC"/>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3" w15:restartNumberingAfterBreak="0">
    <w:nsid w:val="40EC69EC"/>
    <w:multiLevelType w:val="multilevel"/>
    <w:tmpl w:val="8F6A5CAA"/>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4" w15:restartNumberingAfterBreak="0">
    <w:nsid w:val="495B727D"/>
    <w:multiLevelType w:val="multilevel"/>
    <w:tmpl w:val="C61A7980"/>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5" w15:restartNumberingAfterBreak="0">
    <w:nsid w:val="545D2E4A"/>
    <w:multiLevelType w:val="multilevel"/>
    <w:tmpl w:val="F1C8260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777513ED"/>
    <w:multiLevelType w:val="multilevel"/>
    <w:tmpl w:val="337C6BA4"/>
    <w:lvl w:ilvl="0">
      <w:start w:val="1"/>
      <w:numFmt w:val="decimal"/>
      <w:lvlText w:val="%1."/>
      <w:lvlJc w:val="left"/>
      <w:pPr>
        <w:ind w:left="720" w:hanging="360"/>
      </w:pPr>
      <w:rPr>
        <w:rFonts w:ascii="Times New Roman" w:eastAsia="Times New Roman" w:hAnsi="Times New Roman" w:cs="Times New Roman"/>
        <w:b w:val="0"/>
        <w:strike w:val="0"/>
        <w:dstrike w:val="0"/>
        <w:color w:val="000000"/>
        <w:sz w:val="24"/>
        <w:szCs w:val="24"/>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lef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lef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left"/>
      <w:pPr>
        <w:ind w:left="6480" w:hanging="360"/>
      </w:pPr>
      <w:rPr>
        <w:strike w:val="0"/>
        <w:dstrike w:val="0"/>
        <w:u w:val="none"/>
        <w:effect w:val="none"/>
      </w:rPr>
    </w:lvl>
  </w:abstractNum>
  <w:abstractNum w:abstractNumId="7" w15:restartNumberingAfterBreak="0">
    <w:nsid w:val="7CFF2712"/>
    <w:multiLevelType w:val="multilevel"/>
    <w:tmpl w:val="13D674B6"/>
    <w:lvl w:ilvl="0">
      <w:start w:val="1"/>
      <w:numFmt w:val="decimal"/>
      <w:lvlText w:val="%1."/>
      <w:lvlJc w:val="left"/>
      <w:pPr>
        <w:ind w:left="1440" w:hanging="360"/>
      </w:pPr>
      <w:rPr>
        <w:strike w:val="0"/>
        <w:dstrike w:val="0"/>
        <w:u w:val="none"/>
        <w:effect w:val="none"/>
      </w:rPr>
    </w:lvl>
    <w:lvl w:ilvl="1">
      <w:start w:val="1"/>
      <w:numFmt w:val="lowerLetter"/>
      <w:lvlText w:val="%2."/>
      <w:lvlJc w:val="left"/>
      <w:pPr>
        <w:ind w:left="2160" w:hanging="360"/>
      </w:pPr>
      <w:rPr>
        <w:strike w:val="0"/>
        <w:dstrike w:val="0"/>
        <w:u w:val="none"/>
        <w:effect w:val="none"/>
      </w:rPr>
    </w:lvl>
    <w:lvl w:ilvl="2">
      <w:start w:val="1"/>
      <w:numFmt w:val="lowerRoman"/>
      <w:lvlText w:val="%3."/>
      <w:lvlJc w:val="right"/>
      <w:pPr>
        <w:ind w:left="2880" w:hanging="360"/>
      </w:pPr>
      <w:rPr>
        <w:strike w:val="0"/>
        <w:dstrike w:val="0"/>
        <w:u w:val="none"/>
        <w:effect w:val="none"/>
      </w:rPr>
    </w:lvl>
    <w:lvl w:ilvl="3">
      <w:start w:val="1"/>
      <w:numFmt w:val="decimal"/>
      <w:lvlText w:val="%4."/>
      <w:lvlJc w:val="left"/>
      <w:pPr>
        <w:ind w:left="3600" w:hanging="360"/>
      </w:pPr>
      <w:rPr>
        <w:strike w:val="0"/>
        <w:dstrike w:val="0"/>
        <w:u w:val="none"/>
        <w:effect w:val="none"/>
      </w:rPr>
    </w:lvl>
    <w:lvl w:ilvl="4">
      <w:start w:val="1"/>
      <w:numFmt w:val="lowerLetter"/>
      <w:lvlText w:val="%5."/>
      <w:lvlJc w:val="left"/>
      <w:pPr>
        <w:ind w:left="4320" w:hanging="360"/>
      </w:pPr>
      <w:rPr>
        <w:strike w:val="0"/>
        <w:dstrike w:val="0"/>
        <w:u w:val="none"/>
        <w:effect w:val="none"/>
      </w:rPr>
    </w:lvl>
    <w:lvl w:ilvl="5">
      <w:start w:val="1"/>
      <w:numFmt w:val="lowerRoman"/>
      <w:lvlText w:val="%6."/>
      <w:lvlJc w:val="right"/>
      <w:pPr>
        <w:ind w:left="5040" w:hanging="360"/>
      </w:pPr>
      <w:rPr>
        <w:strike w:val="0"/>
        <w:dstrike w:val="0"/>
        <w:u w:val="none"/>
        <w:effect w:val="none"/>
      </w:rPr>
    </w:lvl>
    <w:lvl w:ilvl="6">
      <w:start w:val="1"/>
      <w:numFmt w:val="decimal"/>
      <w:lvlText w:val="%7."/>
      <w:lvlJc w:val="left"/>
      <w:pPr>
        <w:ind w:left="5760" w:hanging="360"/>
      </w:pPr>
      <w:rPr>
        <w:strike w:val="0"/>
        <w:dstrike w:val="0"/>
        <w:u w:val="none"/>
        <w:effect w:val="none"/>
      </w:rPr>
    </w:lvl>
    <w:lvl w:ilvl="7">
      <w:start w:val="1"/>
      <w:numFmt w:val="lowerLetter"/>
      <w:lvlText w:val="%8."/>
      <w:lvlJc w:val="left"/>
      <w:pPr>
        <w:ind w:left="6480" w:hanging="360"/>
      </w:pPr>
      <w:rPr>
        <w:strike w:val="0"/>
        <w:dstrike w:val="0"/>
        <w:u w:val="none"/>
        <w:effect w:val="none"/>
      </w:rPr>
    </w:lvl>
    <w:lvl w:ilvl="8">
      <w:start w:val="1"/>
      <w:numFmt w:val="lowerRoman"/>
      <w:lvlText w:val="%9."/>
      <w:lvlJc w:val="right"/>
      <w:pPr>
        <w:ind w:left="7200" w:hanging="360"/>
      </w:pPr>
      <w:rPr>
        <w:strike w:val="0"/>
        <w:dstrike w:val="0"/>
        <w:u w:val="none"/>
        <w:effect w:val="none"/>
      </w:r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lvlOverride w:ilvl="1"/>
    <w:lvlOverride w:ilvl="2"/>
    <w:lvlOverride w:ilvl="3"/>
    <w:lvlOverride w:ilvl="4"/>
    <w:lvlOverride w:ilvl="5"/>
    <w:lvlOverride w:ilvl="6"/>
    <w:lvlOverride w:ilvl="7"/>
    <w:lvlOverride w:ilvl="8"/>
  </w:num>
  <w:num w:numId="4">
    <w:abstractNumId w:val="4"/>
    <w:lvlOverride w:ilvl="0"/>
    <w:lvlOverride w:ilvl="1"/>
    <w:lvlOverride w:ilvl="2"/>
    <w:lvlOverride w:ilvl="3"/>
    <w:lvlOverride w:ilvl="4"/>
    <w:lvlOverride w:ilvl="5"/>
    <w:lvlOverride w:ilvl="6"/>
    <w:lvlOverride w:ilvl="7"/>
    <w:lvlOverride w:ilvl="8"/>
  </w:num>
  <w:num w:numId="5">
    <w:abstractNumId w:val="3"/>
    <w:lvlOverride w:ilvl="0"/>
    <w:lvlOverride w:ilvl="1"/>
    <w:lvlOverride w:ilvl="2"/>
    <w:lvlOverride w:ilvl="3"/>
    <w:lvlOverride w:ilvl="4"/>
    <w:lvlOverride w:ilvl="5"/>
    <w:lvlOverride w:ilvl="6"/>
    <w:lvlOverride w:ilvl="7"/>
    <w:lvlOverride w:ilvl="8"/>
  </w:num>
  <w:num w:numId="6">
    <w:abstractNumId w:val="5"/>
    <w:lvlOverride w:ilvl="0"/>
    <w:lvlOverride w:ilvl="1"/>
    <w:lvlOverride w:ilvl="2"/>
    <w:lvlOverride w:ilvl="3"/>
    <w:lvlOverride w:ilvl="4"/>
    <w:lvlOverride w:ilvl="5"/>
    <w:lvlOverride w:ilvl="6"/>
    <w:lvlOverride w:ilvl="7"/>
    <w:lvlOverride w:ilvl="8"/>
  </w:num>
  <w:num w:numId="7">
    <w:abstractNumId w:val="0"/>
    <w:lvlOverride w:ilvl="0"/>
    <w:lvlOverride w:ilvl="1"/>
    <w:lvlOverride w:ilvl="2"/>
    <w:lvlOverride w:ilvl="3"/>
    <w:lvlOverride w:ilvl="4"/>
    <w:lvlOverride w:ilvl="5"/>
    <w:lvlOverride w:ilvl="6"/>
    <w:lvlOverride w:ilvl="7"/>
    <w:lvlOverride w:ilvl="8"/>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182C"/>
    <w:rsid w:val="0020182C"/>
    <w:rsid w:val="0067418A"/>
    <w:rsid w:val="008C1CAF"/>
    <w:rsid w:val="008C741B"/>
    <w:rsid w:val="00907B5A"/>
    <w:rsid w:val="00936D2C"/>
    <w:rsid w:val="009A62CD"/>
    <w:rsid w:val="00C07904"/>
    <w:rsid w:val="00D22BCA"/>
    <w:rsid w:val="00D51675"/>
    <w:rsid w:val="00D65087"/>
    <w:rsid w:val="00D709A4"/>
    <w:rsid w:val="00DD143F"/>
    <w:rsid w:val="00DE55FB"/>
    <w:rsid w:val="00DF7F32"/>
    <w:rsid w:val="00EB51F9"/>
    <w:rsid w:val="00EC3102"/>
    <w:rsid w:val="00F359D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6BEDEDBE"/>
  <w15:chartTrackingRefBased/>
  <w15:docId w15:val="{9680B81B-7588-43E0-B4AF-BD7FC8EC53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418A"/>
    <w:pPr>
      <w:spacing w:after="0" w:line="276" w:lineRule="auto"/>
    </w:pPr>
    <w:rPr>
      <w:rFonts w:ascii="Arial" w:eastAsia="Arial" w:hAnsi="Arial" w:cs="Arial"/>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C07904"/>
    <w:pPr>
      <w:spacing w:after="0" w:line="240" w:lineRule="auto"/>
    </w:pPr>
  </w:style>
  <w:style w:type="character" w:customStyle="1" w:styleId="fontstyle01">
    <w:name w:val="fontstyle01"/>
    <w:basedOn w:val="Fontepargpadro"/>
    <w:rsid w:val="00C07904"/>
    <w:rPr>
      <w:rFonts w:ascii="Helvetica-Normal" w:hAnsi="Helvetica-Normal" w:hint="default"/>
      <w:b w:val="0"/>
      <w:bCs w:val="0"/>
      <w:i w:val="0"/>
      <w:iCs w:val="0"/>
      <w:color w:val="231F20"/>
      <w:sz w:val="40"/>
      <w:szCs w:val="40"/>
    </w:rPr>
  </w:style>
  <w:style w:type="character" w:customStyle="1" w:styleId="fontstyle21">
    <w:name w:val="fontstyle21"/>
    <w:basedOn w:val="Fontepargpadro"/>
    <w:rsid w:val="00C07904"/>
    <w:rPr>
      <w:rFonts w:ascii="Helvetica-Bold" w:hAnsi="Helvetica-Bold" w:hint="default"/>
      <w:b/>
      <w:bCs/>
      <w:i w:val="0"/>
      <w:iCs w:val="0"/>
      <w:color w:val="231F20"/>
      <w:sz w:val="36"/>
      <w:szCs w:val="36"/>
    </w:rPr>
  </w:style>
  <w:style w:type="paragraph" w:styleId="Cabealho">
    <w:name w:val="header"/>
    <w:basedOn w:val="Normal"/>
    <w:link w:val="CabealhoChar"/>
    <w:uiPriority w:val="99"/>
    <w:unhideWhenUsed/>
    <w:rsid w:val="009A62CD"/>
    <w:pPr>
      <w:tabs>
        <w:tab w:val="center" w:pos="4252"/>
        <w:tab w:val="right" w:pos="8504"/>
      </w:tabs>
      <w:spacing w:line="240" w:lineRule="auto"/>
    </w:pPr>
  </w:style>
  <w:style w:type="character" w:customStyle="1" w:styleId="CabealhoChar">
    <w:name w:val="Cabeçalho Char"/>
    <w:basedOn w:val="Fontepargpadro"/>
    <w:link w:val="Cabealho"/>
    <w:uiPriority w:val="99"/>
    <w:rsid w:val="009A62CD"/>
  </w:style>
  <w:style w:type="paragraph" w:styleId="Rodap">
    <w:name w:val="footer"/>
    <w:basedOn w:val="Normal"/>
    <w:link w:val="RodapChar"/>
    <w:uiPriority w:val="99"/>
    <w:unhideWhenUsed/>
    <w:rsid w:val="009A62CD"/>
    <w:pPr>
      <w:tabs>
        <w:tab w:val="center" w:pos="4252"/>
        <w:tab w:val="right" w:pos="8504"/>
      </w:tabs>
      <w:spacing w:line="240" w:lineRule="auto"/>
    </w:pPr>
  </w:style>
  <w:style w:type="character" w:customStyle="1" w:styleId="RodapChar">
    <w:name w:val="Rodapé Char"/>
    <w:basedOn w:val="Fontepargpadro"/>
    <w:link w:val="Rodap"/>
    <w:uiPriority w:val="99"/>
    <w:rsid w:val="009A62CD"/>
  </w:style>
  <w:style w:type="character" w:styleId="Hyperlink">
    <w:name w:val="Hyperlink"/>
    <w:basedOn w:val="Fontepargpadro"/>
    <w:uiPriority w:val="99"/>
    <w:semiHidden/>
    <w:unhideWhenUsed/>
    <w:rsid w:val="0067418A"/>
    <w:rPr>
      <w:color w:val="0563C1" w:themeColor="hyperlink"/>
      <w:u w:val="single"/>
    </w:rPr>
  </w:style>
  <w:style w:type="paragraph" w:styleId="Ttulo">
    <w:name w:val="Title"/>
    <w:basedOn w:val="Normal"/>
    <w:next w:val="Normal"/>
    <w:link w:val="TtuloChar"/>
    <w:uiPriority w:val="10"/>
    <w:qFormat/>
    <w:rsid w:val="0067418A"/>
    <w:pPr>
      <w:keepNext/>
      <w:keepLines/>
      <w:spacing w:line="360" w:lineRule="auto"/>
      <w:ind w:firstLine="720"/>
      <w:jc w:val="both"/>
    </w:pPr>
    <w:rPr>
      <w:rFonts w:ascii="Times New Roman" w:eastAsia="Times New Roman" w:hAnsi="Times New Roman" w:cs="Times New Roman"/>
      <w:b/>
      <w:sz w:val="24"/>
      <w:szCs w:val="24"/>
    </w:rPr>
  </w:style>
  <w:style w:type="character" w:customStyle="1" w:styleId="TtuloChar">
    <w:name w:val="Título Char"/>
    <w:basedOn w:val="Fontepargpadro"/>
    <w:link w:val="Ttulo"/>
    <w:uiPriority w:val="10"/>
    <w:rsid w:val="0067418A"/>
    <w:rPr>
      <w:rFonts w:ascii="Times New Roman" w:eastAsia="Times New Roman" w:hAnsi="Times New Roman" w:cs="Times New Roman"/>
      <w:b/>
      <w:sz w:val="24"/>
      <w:szCs w:val="24"/>
      <w:lang w:eastAsia="pt-BR"/>
    </w:rPr>
  </w:style>
  <w:style w:type="table" w:styleId="Tabelacomgrade">
    <w:name w:val="Table Grid"/>
    <w:basedOn w:val="Tabelanormal"/>
    <w:uiPriority w:val="39"/>
    <w:rsid w:val="0067418A"/>
    <w:pPr>
      <w:spacing w:after="0" w:line="240" w:lineRule="auto"/>
    </w:pPr>
    <w:rPr>
      <w:rFonts w:ascii="Arial" w:eastAsia="Arial" w:hAnsi="Arial" w:cs="Arial"/>
      <w:lang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41536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usea-archive.univ-angers.fr/exhibits/show/sair-do-gineceu--um-novo-olhar/privadas-de-cultura-" TargetMode="External"/><Relationship Id="rId18" Type="http://schemas.openxmlformats.org/officeDocument/2006/relationships/image" Target="media/image2.png"/><Relationship Id="rId26" Type="http://schemas.openxmlformats.org/officeDocument/2006/relationships/image" Target="media/image9.png"/><Relationship Id="rId39" Type="http://schemas.openxmlformats.org/officeDocument/2006/relationships/image" Target="media/image15.png"/><Relationship Id="rId21" Type="http://schemas.openxmlformats.org/officeDocument/2006/relationships/image" Target="media/image4.png"/><Relationship Id="rId34" Type="http://schemas.openxmlformats.org/officeDocument/2006/relationships/image" Target="media/image11.jpeg"/><Relationship Id="rId42" Type="http://schemas.openxmlformats.org/officeDocument/2006/relationships/hyperlink" Target="https://www.canva.com/design/DAFxe6Qe1-Q/UZ_L4Ia873sTI1zl3qS8tw/view?utm_content=DAFxe6Qe1-Q&amp;utm_campaign=designshare&amp;utm_medium=link&amp;utm_source=editor" TargetMode="External"/><Relationship Id="rId47" Type="http://schemas.openxmlformats.org/officeDocument/2006/relationships/hyperlink" Target="https://miro.com/pt/" TargetMode="External"/><Relationship Id="rId50" Type="http://schemas.openxmlformats.org/officeDocument/2006/relationships/hyperlink" Target="https://periodicos.ufpel.edu.br/index.php/HistRev/article/view/11891/7555" TargetMode="External"/><Relationship Id="rId55" Type="http://schemas.openxmlformats.org/officeDocument/2006/relationships/header" Target="header3.xml"/><Relationship Id="rId7" Type="http://schemas.openxmlformats.org/officeDocument/2006/relationships/hyperlink" Target="http://labeca.mae.usp.br/pt-br/city/" TargetMode="External"/><Relationship Id="rId12" Type="http://schemas.openxmlformats.org/officeDocument/2006/relationships/hyperlink" Target="https://musea-archive.univ-angers.fr/exhibits/show/sair-do-gineceu--um-novo-olhar/n--o-cidad--s-" TargetMode="External"/><Relationship Id="rId17" Type="http://schemas.openxmlformats.org/officeDocument/2006/relationships/image" Target="media/image1.png"/><Relationship Id="rId25" Type="http://schemas.openxmlformats.org/officeDocument/2006/relationships/image" Target="media/image8.png"/><Relationship Id="rId33" Type="http://schemas.openxmlformats.org/officeDocument/2006/relationships/hyperlink" Target="https://pt.wikipedia.org/wiki/Guerra_do_Peloponeso" TargetMode="External"/><Relationship Id="rId38" Type="http://schemas.openxmlformats.org/officeDocument/2006/relationships/image" Target="media/image14.png"/><Relationship Id="rId46" Type="http://schemas.openxmlformats.org/officeDocument/2006/relationships/hyperlink" Target="https://pt-br.padlet.com/dashboard?mobile_page=AccountsMenu" TargetMode="External"/><Relationship Id="rId2" Type="http://schemas.openxmlformats.org/officeDocument/2006/relationships/styles" Target="styles.xml"/><Relationship Id="rId16" Type="http://schemas.openxmlformats.org/officeDocument/2006/relationships/hyperlink" Target="https://www.instagram.com/p/Cv7gRbhrw4j/?img_index=1" TargetMode="External"/><Relationship Id="rId20" Type="http://schemas.openxmlformats.org/officeDocument/2006/relationships/hyperlink" Target="https://i.pinimg.com/originals/b3/5d/2d/b35d2d7b3e31df9610a35f3b7b1afd83.jpg" TargetMode="External"/><Relationship Id="rId29" Type="http://schemas.openxmlformats.org/officeDocument/2006/relationships/hyperlink" Target="https://www.jigsawplanet.com/?rc=play&amp;pid=0f139e385a4b" TargetMode="External"/><Relationship Id="rId41" Type="http://schemas.openxmlformats.org/officeDocument/2006/relationships/hyperlink" Target="https://open.spotify.com/episode/2e5afAvWuOfXbDSJalAyvo?si=cd220f818de34b3a" TargetMode="External"/><Relationship Id="rId54"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usea-archive.univ-angers.fr/exhibits/show/sair-do-gineceu--um-novo-olhar/eternas-menores-" TargetMode="External"/><Relationship Id="rId24" Type="http://schemas.openxmlformats.org/officeDocument/2006/relationships/image" Target="media/image7.png"/><Relationship Id="rId32" Type="http://schemas.openxmlformats.org/officeDocument/2006/relationships/image" Target="media/image10.png"/><Relationship Id="rId37" Type="http://schemas.openxmlformats.org/officeDocument/2006/relationships/hyperlink" Target="https://pt.wikipedia.org/wiki/Guerra_do_Peloponeso" TargetMode="External"/><Relationship Id="rId40" Type="http://schemas.openxmlformats.org/officeDocument/2006/relationships/image" Target="media/image16.png"/><Relationship Id="rId45" Type="http://schemas.openxmlformats.org/officeDocument/2006/relationships/hyperlink" Target="https://museunacional.ufrj.br/dir/exposicoes/arqueologia/culturas-mediterraneo/index.html" TargetMode="External"/><Relationship Id="rId53"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www.instagram.com/p/Cv7gRbhrw4j/?img_index=1" TargetMode="External"/><Relationship Id="rId23" Type="http://schemas.openxmlformats.org/officeDocument/2006/relationships/image" Target="media/image6.png"/><Relationship Id="rId28" Type="http://schemas.openxmlformats.org/officeDocument/2006/relationships/hyperlink" Target="https://www.jigsawplanet.com/?rc=play&amp;pid=3583904dbc4c" TargetMode="External"/><Relationship Id="rId36" Type="http://schemas.openxmlformats.org/officeDocument/2006/relationships/image" Target="media/image13.jpeg"/><Relationship Id="rId49" Type="http://schemas.openxmlformats.org/officeDocument/2006/relationships/hyperlink" Target="https://www.dm.ufscar.br/~jpiton/downloads/artigo_webquest_original_1996_ptbr.pdf" TargetMode="External"/><Relationship Id="rId57" Type="http://schemas.openxmlformats.org/officeDocument/2006/relationships/theme" Target="theme/theme1.xml"/><Relationship Id="rId10" Type="http://schemas.openxmlformats.org/officeDocument/2006/relationships/hyperlink" Target="https://wordwall.net/resource/56966508" TargetMode="External"/><Relationship Id="rId19" Type="http://schemas.openxmlformats.org/officeDocument/2006/relationships/image" Target="media/image3.jpeg"/><Relationship Id="rId31" Type="http://schemas.openxmlformats.org/officeDocument/2006/relationships/hyperlink" Target="https://pt.wikipedia.org/wiki/Guerra_do_Peloponeso" TargetMode="External"/><Relationship Id="rId44" Type="http://schemas.openxmlformats.org/officeDocument/2006/relationships/hyperlink" Target="https://pt.vecteezy.com/arte-vetorial/5363752-museu-guia-folheto-modelo-exposicao-guia-folheto-folheto-impressao-capa-folheto-design-com-icones-lineares-vetor-pagina-layouts-para-revistas-relatorios-anuais-publicidade-posters" TargetMode="External"/><Relationship Id="rId52" Type="http://schemas.openxmlformats.org/officeDocument/2006/relationships/hyperlink" Target="https://app.uff.br/riuff;/bitstream/handle/1/15935/Mercadores%20e%20Comerciantes%20na%20Democracia%20Ateniense%20%28431%20-%20322%20a.C.%29.pdf?sequence=1&amp;isAllowed=y" TargetMode="External"/><Relationship Id="rId4" Type="http://schemas.openxmlformats.org/officeDocument/2006/relationships/webSettings" Target="webSettings.xml"/><Relationship Id="rId9" Type="http://schemas.openxmlformats.org/officeDocument/2006/relationships/hyperlink" Target="https://www.google.com/maps/place/Gr%C3%A9cia/@38.6689406,22.674434,8z/data=!4m6!3m5!1s0x135b4ac711716c63:0x363a1775dc9a2d1d!8m2!3d39.074208!4d21.824312!16zL20vMDM1cXk?entry=ttu" TargetMode="External"/><Relationship Id="rId14" Type="http://schemas.openxmlformats.org/officeDocument/2006/relationships/hyperlink" Target="https://musea-archive.univ-angers.fr/exhibits/show/sair-do-gineceu--um-novo-olhar/exclu--das-do-esporte-" TargetMode="External"/><Relationship Id="rId22" Type="http://schemas.openxmlformats.org/officeDocument/2006/relationships/image" Target="media/image5.png"/><Relationship Id="rId27" Type="http://schemas.openxmlformats.org/officeDocument/2006/relationships/hyperlink" Target="https://www.jigsawplanet.com/?rc=play&amp;pid=30839525043f" TargetMode="External"/><Relationship Id="rId30" Type="http://schemas.openxmlformats.org/officeDocument/2006/relationships/hyperlink" Target="https://www.jigsawplanet.com/?rc=play&amp;pid=1a2861a7d696" TargetMode="External"/><Relationship Id="rId35" Type="http://schemas.openxmlformats.org/officeDocument/2006/relationships/image" Target="media/image12.jpeg"/><Relationship Id="rId43" Type="http://schemas.openxmlformats.org/officeDocument/2006/relationships/image" Target="media/image17.jpeg"/><Relationship Id="rId48" Type="http://schemas.openxmlformats.org/officeDocument/2006/relationships/hyperlink" Target="http://portaldoprofessor.mec.gov.br/storage/materiais/0000012622.pdf" TargetMode="External"/><Relationship Id="rId56" Type="http://schemas.openxmlformats.org/officeDocument/2006/relationships/fontTable" Target="fontTable.xml"/><Relationship Id="rId8" Type="http://schemas.openxmlformats.org/officeDocument/2006/relationships/hyperlink" Target="http://labeca.mae.usp.br/pt-br/city/" TargetMode="External"/><Relationship Id="rId51" Type="http://schemas.openxmlformats.org/officeDocument/2006/relationships/hyperlink" Target="https://www.scielo.br/j/archai/a/pYYyYXZ4TLRPN7d9QF3SwBL/?lang=pt" TargetMode="External"/><Relationship Id="rId3"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_rels/header2.xml.rels><?xml version="1.0" encoding="UTF-8" standalone="yes"?>
<Relationships xmlns="http://schemas.openxmlformats.org/package/2006/relationships"><Relationship Id="rId1" Type="http://schemas.openxmlformats.org/officeDocument/2006/relationships/image" Target="media/image18.png"/></Relationships>
</file>

<file path=word/_rels/header3.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21</Pages>
  <Words>7153</Words>
  <Characters>38628</Characters>
  <Application>Microsoft Office Word</Application>
  <DocSecurity>0</DocSecurity>
  <Lines>321</Lines>
  <Paragraphs>91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Laryssa Alves</dc:creator>
  <cp:keywords/>
  <dc:description/>
  <cp:lastModifiedBy>r.julia_gt@yahoo.com.br</cp:lastModifiedBy>
  <cp:revision>14</cp:revision>
  <dcterms:created xsi:type="dcterms:W3CDTF">2019-11-26T14:25:00Z</dcterms:created>
  <dcterms:modified xsi:type="dcterms:W3CDTF">2024-05-08T19:43:00Z</dcterms:modified>
</cp:coreProperties>
</file>